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68B0" w:rsidRDefault="007668B0" w:rsidP="00130F0A">
      <w:pPr>
        <w:spacing w:after="0" w:line="480" w:lineRule="auto"/>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AB10DB" w:rsidRDefault="00320486" w:rsidP="00130F0A">
      <w:pPr>
        <w:spacing w:after="0" w:line="480" w:lineRule="auto"/>
        <w:jc w:val="center"/>
        <w:rPr>
          <w:rFonts w:ascii="Helvetica" w:hAnsi="Helvetica" w:cs="Helvetica"/>
          <w:color w:val="505151"/>
          <w:sz w:val="21"/>
          <w:szCs w:val="21"/>
          <w:shd w:val="clear" w:color="auto" w:fill="FFFFFF"/>
        </w:rPr>
      </w:pPr>
      <w:r w:rsidRPr="00320486">
        <w:rPr>
          <w:rFonts w:ascii="Times New Roman" w:hAnsi="Times New Roman" w:cs="Times New Roman"/>
          <w:sz w:val="24"/>
          <w:szCs w:val="24"/>
        </w:rPr>
        <w:t xml:space="preserve">The Impact of UN Intervention in Solving Gun Violence: </w:t>
      </w:r>
      <w:r w:rsidRPr="00DE1C59">
        <w:rPr>
          <w:rFonts w:ascii="Times New Roman" w:hAnsi="Times New Roman" w:cs="Times New Roman"/>
          <w:sz w:val="24"/>
          <w:szCs w:val="24"/>
        </w:rPr>
        <w:t>Assessment of UNODA's Success and Failures in African Countries</w:t>
      </w:r>
      <w:r>
        <w:rPr>
          <w:rFonts w:ascii="Helvetica" w:hAnsi="Helvetica" w:cs="Helvetica"/>
          <w:color w:val="505151"/>
          <w:sz w:val="21"/>
          <w:szCs w:val="21"/>
          <w:shd w:val="clear" w:color="auto" w:fill="FFFFFF"/>
        </w:rPr>
        <w:t> </w:t>
      </w: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Pr="00AB10DB" w:rsidRDefault="00AB10DB" w:rsidP="00130F0A">
      <w:pPr>
        <w:spacing w:after="0" w:line="480" w:lineRule="auto"/>
        <w:jc w:val="center"/>
        <w:rPr>
          <w:rFonts w:ascii="Times New Roman" w:hAnsi="Times New Roman" w:cs="Times New Roman"/>
          <w:sz w:val="24"/>
          <w:szCs w:val="24"/>
        </w:rPr>
      </w:pPr>
      <w:r w:rsidRPr="00AB10DB">
        <w:rPr>
          <w:rFonts w:ascii="Times New Roman" w:hAnsi="Times New Roman" w:cs="Times New Roman"/>
          <w:sz w:val="24"/>
          <w:szCs w:val="24"/>
        </w:rPr>
        <w:t>Name:</w:t>
      </w:r>
    </w:p>
    <w:p w:rsidR="007668B0" w:rsidRDefault="00AB10DB" w:rsidP="00130F0A">
      <w:pPr>
        <w:spacing w:after="0" w:line="480" w:lineRule="auto"/>
        <w:jc w:val="center"/>
        <w:rPr>
          <w:rFonts w:ascii="Times New Roman" w:hAnsi="Times New Roman" w:cs="Times New Roman"/>
          <w:sz w:val="24"/>
          <w:szCs w:val="24"/>
        </w:rPr>
      </w:pPr>
      <w:r w:rsidRPr="00AB10DB">
        <w:rPr>
          <w:rFonts w:ascii="Times New Roman" w:hAnsi="Times New Roman" w:cs="Times New Roman"/>
          <w:sz w:val="24"/>
          <w:szCs w:val="24"/>
        </w:rPr>
        <w:t>Date:</w:t>
      </w:r>
      <w:r w:rsidR="007668B0">
        <w:rPr>
          <w:rFonts w:ascii="Times New Roman" w:hAnsi="Times New Roman" w:cs="Times New Roman"/>
          <w:sz w:val="24"/>
          <w:szCs w:val="24"/>
        </w:rPr>
        <w:br w:type="page"/>
      </w:r>
    </w:p>
    <w:p w:rsidR="007668B0" w:rsidRPr="0039486B" w:rsidRDefault="007668B0" w:rsidP="00130F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Achievements and Failures of UNODA in Fighting </w:t>
      </w:r>
      <w:r w:rsidRPr="0039486B">
        <w:rPr>
          <w:rFonts w:ascii="Times New Roman" w:hAnsi="Times New Roman" w:cs="Times New Roman"/>
          <w:sz w:val="24"/>
          <w:szCs w:val="24"/>
        </w:rPr>
        <w:t>Gun Violence in Africa</w:t>
      </w:r>
    </w:p>
    <w:p w:rsidR="00EF43CB" w:rsidRPr="00EF43CB" w:rsidRDefault="00EF43CB" w:rsidP="00130F0A">
      <w:pPr>
        <w:spacing w:after="0" w:line="480" w:lineRule="auto"/>
        <w:jc w:val="center"/>
        <w:rPr>
          <w:rFonts w:ascii="Times New Roman" w:hAnsi="Times New Roman" w:cs="Times New Roman"/>
          <w:sz w:val="24"/>
          <w:szCs w:val="24"/>
        </w:rPr>
      </w:pPr>
      <w:r w:rsidRPr="00EF43CB">
        <w:rPr>
          <w:rFonts w:ascii="Times New Roman" w:hAnsi="Times New Roman" w:cs="Times New Roman"/>
          <w:sz w:val="24"/>
          <w:szCs w:val="24"/>
        </w:rPr>
        <w:t>Abstract</w:t>
      </w:r>
    </w:p>
    <w:p w:rsidR="003F03C0"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Gun violence is a major security issue in Africa and </w:t>
      </w:r>
      <w:r w:rsidR="00A4560B">
        <w:rPr>
          <w:rFonts w:ascii="Times New Roman" w:hAnsi="Times New Roman" w:cs="Times New Roman"/>
          <w:sz w:val="24"/>
          <w:szCs w:val="24"/>
        </w:rPr>
        <w:t>globally</w:t>
      </w:r>
      <w:r w:rsidRPr="00EF43CB">
        <w:rPr>
          <w:rFonts w:ascii="Times New Roman" w:hAnsi="Times New Roman" w:cs="Times New Roman"/>
          <w:sz w:val="24"/>
          <w:szCs w:val="24"/>
        </w:rPr>
        <w:t>. Africa</w:t>
      </w:r>
      <w:r w:rsidR="00A4560B">
        <w:rPr>
          <w:rFonts w:ascii="Times New Roman" w:hAnsi="Times New Roman" w:cs="Times New Roman"/>
          <w:sz w:val="24"/>
          <w:szCs w:val="24"/>
        </w:rPr>
        <w:t>n</w:t>
      </w:r>
      <w:r w:rsidRPr="00EF43CB">
        <w:rPr>
          <w:rFonts w:ascii="Times New Roman" w:hAnsi="Times New Roman" w:cs="Times New Roman"/>
          <w:sz w:val="24"/>
          <w:szCs w:val="24"/>
        </w:rPr>
        <w:t xml:space="preserve"> countries most affected by gun violence include South Africa, Nigeria, Chad,</w:t>
      </w:r>
      <w:r w:rsidR="00A4560B">
        <w:rPr>
          <w:rFonts w:ascii="Times New Roman" w:hAnsi="Times New Roman" w:cs="Times New Roman"/>
          <w:sz w:val="24"/>
          <w:szCs w:val="24"/>
        </w:rPr>
        <w:t xml:space="preserve"> the</w:t>
      </w:r>
      <w:r w:rsidRPr="00EF43CB">
        <w:rPr>
          <w:rFonts w:ascii="Times New Roman" w:hAnsi="Times New Roman" w:cs="Times New Roman"/>
          <w:sz w:val="24"/>
          <w:szCs w:val="24"/>
        </w:rPr>
        <w:t xml:space="preserve"> </w:t>
      </w:r>
      <w:r w:rsidRPr="00417CF2">
        <w:rPr>
          <w:rFonts w:ascii="Times New Roman" w:hAnsi="Times New Roman" w:cs="Times New Roman"/>
          <w:sz w:val="24"/>
          <w:szCs w:val="24"/>
          <w:highlight w:val="yellow"/>
        </w:rPr>
        <w:t>D</w:t>
      </w:r>
      <w:r w:rsidR="00474DAA" w:rsidRPr="00417CF2">
        <w:rPr>
          <w:rFonts w:ascii="Times New Roman" w:hAnsi="Times New Roman" w:cs="Times New Roman"/>
          <w:sz w:val="24"/>
          <w:szCs w:val="24"/>
          <w:highlight w:val="yellow"/>
        </w:rPr>
        <w:t xml:space="preserve">emocratic </w:t>
      </w:r>
      <w:r w:rsidRPr="00417CF2">
        <w:rPr>
          <w:rFonts w:ascii="Times New Roman" w:hAnsi="Times New Roman" w:cs="Times New Roman"/>
          <w:sz w:val="24"/>
          <w:szCs w:val="24"/>
          <w:highlight w:val="yellow"/>
        </w:rPr>
        <w:t>R</w:t>
      </w:r>
      <w:r w:rsidR="00474DAA" w:rsidRPr="00417CF2">
        <w:rPr>
          <w:rFonts w:ascii="Times New Roman" w:hAnsi="Times New Roman" w:cs="Times New Roman"/>
          <w:sz w:val="24"/>
          <w:szCs w:val="24"/>
          <w:highlight w:val="yellow"/>
        </w:rPr>
        <w:t xml:space="preserve">epublic of </w:t>
      </w:r>
      <w:r w:rsidRPr="00417CF2">
        <w:rPr>
          <w:rFonts w:ascii="Times New Roman" w:hAnsi="Times New Roman" w:cs="Times New Roman"/>
          <w:sz w:val="24"/>
          <w:szCs w:val="24"/>
          <w:highlight w:val="yellow"/>
        </w:rPr>
        <w:t>C</w:t>
      </w:r>
      <w:r w:rsidR="00474DAA" w:rsidRPr="00417CF2">
        <w:rPr>
          <w:rFonts w:ascii="Times New Roman" w:hAnsi="Times New Roman" w:cs="Times New Roman"/>
          <w:sz w:val="24"/>
          <w:szCs w:val="24"/>
          <w:highlight w:val="yellow"/>
        </w:rPr>
        <w:t>ongo</w:t>
      </w:r>
      <w:r w:rsidRPr="00EF43CB">
        <w:rPr>
          <w:rFonts w:ascii="Times New Roman" w:hAnsi="Times New Roman" w:cs="Times New Roman"/>
          <w:sz w:val="24"/>
          <w:szCs w:val="24"/>
        </w:rPr>
        <w:t>, Equatorial Guinea, and the Central African Republic. Some of the significant causes of gun violence in these countries include the increase</w:t>
      </w:r>
      <w:r w:rsidR="0066211E">
        <w:rPr>
          <w:rFonts w:ascii="Times New Roman" w:hAnsi="Times New Roman" w:cs="Times New Roman"/>
          <w:sz w:val="24"/>
          <w:szCs w:val="24"/>
        </w:rPr>
        <w:t>d number of illegally owned guns</w:t>
      </w:r>
      <w:r w:rsidRPr="00EF43CB">
        <w:rPr>
          <w:rFonts w:ascii="Times New Roman" w:hAnsi="Times New Roman" w:cs="Times New Roman"/>
          <w:sz w:val="24"/>
          <w:szCs w:val="24"/>
        </w:rPr>
        <w:t>, poverty, and unemployment.</w:t>
      </w:r>
      <w:r w:rsidR="00F37AE8">
        <w:rPr>
          <w:rFonts w:ascii="Times New Roman" w:hAnsi="Times New Roman" w:cs="Times New Roman"/>
          <w:sz w:val="24"/>
          <w:szCs w:val="24"/>
        </w:rPr>
        <w:t xml:space="preserve"> </w:t>
      </w:r>
      <w:r w:rsidR="00DE1C59">
        <w:rPr>
          <w:rFonts w:ascii="Times New Roman" w:hAnsi="Times New Roman" w:cs="Times New Roman"/>
          <w:sz w:val="24"/>
          <w:szCs w:val="24"/>
        </w:rPr>
        <w:t>The</w:t>
      </w:r>
      <w:r w:rsidRPr="00EF43CB">
        <w:rPr>
          <w:rFonts w:ascii="Times New Roman" w:hAnsi="Times New Roman" w:cs="Times New Roman"/>
          <w:sz w:val="24"/>
          <w:szCs w:val="24"/>
        </w:rPr>
        <w:t xml:space="preserve"> UN has identified the problem and </w:t>
      </w:r>
      <w:r w:rsidR="00DE1C59">
        <w:rPr>
          <w:rFonts w:ascii="Times New Roman" w:hAnsi="Times New Roman" w:cs="Times New Roman"/>
          <w:sz w:val="24"/>
          <w:szCs w:val="24"/>
        </w:rPr>
        <w:t>se</w:t>
      </w:r>
      <w:r w:rsidR="0066211E">
        <w:rPr>
          <w:rFonts w:ascii="Times New Roman" w:hAnsi="Times New Roman" w:cs="Times New Roman"/>
          <w:sz w:val="24"/>
          <w:szCs w:val="24"/>
        </w:rPr>
        <w:t>t up different agencies</w:t>
      </w:r>
      <w:r w:rsidRPr="00EF43CB">
        <w:rPr>
          <w:rFonts w:ascii="Times New Roman" w:hAnsi="Times New Roman" w:cs="Times New Roman"/>
          <w:sz w:val="24"/>
          <w:szCs w:val="24"/>
        </w:rPr>
        <w:t xml:space="preserve"> to deal with the problem. One of the organizations dealing with gun violence in Africa is the United Nations Offic</w:t>
      </w:r>
      <w:r w:rsidR="00E970D6">
        <w:rPr>
          <w:rFonts w:ascii="Times New Roman" w:hAnsi="Times New Roman" w:cs="Times New Roman"/>
          <w:sz w:val="24"/>
          <w:szCs w:val="24"/>
        </w:rPr>
        <w:t>e of Disarmament Affairs (UNODA).</w:t>
      </w:r>
      <w:r w:rsidR="003F03C0">
        <w:rPr>
          <w:rFonts w:ascii="Times New Roman" w:hAnsi="Times New Roman" w:cs="Times New Roman"/>
          <w:sz w:val="24"/>
          <w:szCs w:val="24"/>
        </w:rPr>
        <w:t xml:space="preserve"> The primary function of this branch of </w:t>
      </w:r>
      <w:r w:rsidR="000C3494">
        <w:rPr>
          <w:rFonts w:ascii="Times New Roman" w:hAnsi="Times New Roman" w:cs="Times New Roman"/>
          <w:sz w:val="24"/>
          <w:szCs w:val="24"/>
        </w:rPr>
        <w:t xml:space="preserve">the </w:t>
      </w:r>
      <w:r w:rsidR="003F03C0">
        <w:rPr>
          <w:rFonts w:ascii="Times New Roman" w:hAnsi="Times New Roman" w:cs="Times New Roman"/>
          <w:sz w:val="24"/>
          <w:szCs w:val="24"/>
        </w:rPr>
        <w:t>UN</w:t>
      </w:r>
      <w:r w:rsidR="00A4560B">
        <w:rPr>
          <w:rFonts w:ascii="Times New Roman" w:hAnsi="Times New Roman" w:cs="Times New Roman"/>
          <w:sz w:val="24"/>
          <w:szCs w:val="24"/>
        </w:rPr>
        <w:t xml:space="preserve"> </w:t>
      </w:r>
      <w:r w:rsidR="003F03C0">
        <w:rPr>
          <w:rFonts w:ascii="Times New Roman" w:hAnsi="Times New Roman" w:cs="Times New Roman"/>
          <w:sz w:val="24"/>
          <w:szCs w:val="24"/>
        </w:rPr>
        <w:t xml:space="preserve">is to curb the illegal proliferation of both weapons of mass destruction and conventional weapons. The body is also involved in aiding and facilitating disarmament operations in war-torn regions. Another important role that the body plays is the maintenance and publication of weapons data and </w:t>
      </w:r>
      <w:r w:rsidR="00DE1C59">
        <w:rPr>
          <w:rFonts w:ascii="Times New Roman" w:hAnsi="Times New Roman" w:cs="Times New Roman"/>
          <w:sz w:val="24"/>
          <w:szCs w:val="24"/>
        </w:rPr>
        <w:t xml:space="preserve">the presentation of </w:t>
      </w:r>
      <w:r w:rsidR="00C46A80">
        <w:rPr>
          <w:rFonts w:ascii="Times New Roman" w:hAnsi="Times New Roman" w:cs="Times New Roman"/>
          <w:sz w:val="24"/>
          <w:szCs w:val="24"/>
        </w:rPr>
        <w:t>it to the UN S</w:t>
      </w:r>
      <w:r w:rsidR="003F03C0">
        <w:rPr>
          <w:rFonts w:ascii="Times New Roman" w:hAnsi="Times New Roman" w:cs="Times New Roman"/>
          <w:sz w:val="24"/>
          <w:szCs w:val="24"/>
        </w:rPr>
        <w:t>ecretariat. The body has five branches</w:t>
      </w:r>
      <w:r w:rsidR="00A4560B">
        <w:rPr>
          <w:rFonts w:ascii="Times New Roman" w:hAnsi="Times New Roman" w:cs="Times New Roman"/>
          <w:sz w:val="24"/>
          <w:szCs w:val="24"/>
        </w:rPr>
        <w:t>,</w:t>
      </w:r>
      <w:r w:rsidR="003F03C0">
        <w:rPr>
          <w:rFonts w:ascii="Times New Roman" w:hAnsi="Times New Roman" w:cs="Times New Roman"/>
          <w:sz w:val="24"/>
          <w:szCs w:val="24"/>
        </w:rPr>
        <w:t xml:space="preserve"> two of which are involved in conventional arms affairs</w:t>
      </w:r>
      <w:r w:rsidR="00A4560B">
        <w:rPr>
          <w:rFonts w:ascii="Times New Roman" w:hAnsi="Times New Roman" w:cs="Times New Roman"/>
          <w:sz w:val="24"/>
          <w:szCs w:val="24"/>
        </w:rPr>
        <w:t xml:space="preserve">, </w:t>
      </w:r>
      <w:r w:rsidR="00DE1C59">
        <w:rPr>
          <w:rFonts w:ascii="Times New Roman" w:hAnsi="Times New Roman" w:cs="Times New Roman"/>
          <w:sz w:val="24"/>
          <w:szCs w:val="24"/>
        </w:rPr>
        <w:t xml:space="preserve">the </w:t>
      </w:r>
      <w:r w:rsidR="003F03C0">
        <w:rPr>
          <w:rFonts w:ascii="Times New Roman" w:hAnsi="Times New Roman" w:cs="Times New Roman"/>
          <w:sz w:val="24"/>
          <w:szCs w:val="24"/>
        </w:rPr>
        <w:t xml:space="preserve">Conventional Arms Branch and the </w:t>
      </w:r>
      <w:r w:rsidR="00806C12">
        <w:rPr>
          <w:rFonts w:ascii="Times New Roman" w:hAnsi="Times New Roman" w:cs="Times New Roman"/>
          <w:sz w:val="24"/>
          <w:szCs w:val="24"/>
        </w:rPr>
        <w:t xml:space="preserve">Information and Outreach Branch. </w:t>
      </w:r>
      <w:r w:rsidR="00DE1C59">
        <w:rPr>
          <w:rFonts w:ascii="Times New Roman" w:hAnsi="Times New Roman" w:cs="Times New Roman"/>
          <w:sz w:val="24"/>
          <w:szCs w:val="24"/>
        </w:rPr>
        <w:t xml:space="preserve">The </w:t>
      </w:r>
      <w:r w:rsidR="00806C12">
        <w:rPr>
          <w:rFonts w:ascii="Times New Roman" w:hAnsi="Times New Roman" w:cs="Times New Roman"/>
          <w:sz w:val="24"/>
          <w:szCs w:val="24"/>
        </w:rPr>
        <w:t>Conventional Arms Branch is tasked with preventing</w:t>
      </w:r>
      <w:r w:rsidR="00D55C95">
        <w:rPr>
          <w:rFonts w:ascii="Times New Roman" w:hAnsi="Times New Roman" w:cs="Times New Roman"/>
          <w:sz w:val="24"/>
          <w:szCs w:val="24"/>
        </w:rPr>
        <w:t xml:space="preserve"> the</w:t>
      </w:r>
      <w:r w:rsidR="00806C12">
        <w:rPr>
          <w:rFonts w:ascii="Times New Roman" w:hAnsi="Times New Roman" w:cs="Times New Roman"/>
          <w:sz w:val="24"/>
          <w:szCs w:val="24"/>
        </w:rPr>
        <w:t xml:space="preserve"> flow of small weapons in war-torn regions</w:t>
      </w:r>
      <w:r w:rsidR="00A4560B">
        <w:rPr>
          <w:rFonts w:ascii="Times New Roman" w:hAnsi="Times New Roman" w:cs="Times New Roman"/>
          <w:sz w:val="24"/>
          <w:szCs w:val="24"/>
        </w:rPr>
        <w:t>, and</w:t>
      </w:r>
      <w:r w:rsidR="00806C12">
        <w:rPr>
          <w:rFonts w:ascii="Times New Roman" w:hAnsi="Times New Roman" w:cs="Times New Roman"/>
          <w:sz w:val="24"/>
          <w:szCs w:val="24"/>
        </w:rPr>
        <w:t xml:space="preserve"> the Information and Outreach Branch maintains data on conventional weapons. In Africa</w:t>
      </w:r>
      <w:r w:rsidR="00A4560B">
        <w:rPr>
          <w:rFonts w:ascii="Times New Roman" w:hAnsi="Times New Roman" w:cs="Times New Roman"/>
          <w:sz w:val="24"/>
          <w:szCs w:val="24"/>
        </w:rPr>
        <w:t>,</w:t>
      </w:r>
      <w:r w:rsidR="00806C12">
        <w:rPr>
          <w:rFonts w:ascii="Times New Roman" w:hAnsi="Times New Roman" w:cs="Times New Roman"/>
          <w:sz w:val="24"/>
          <w:szCs w:val="24"/>
        </w:rPr>
        <w:t xml:space="preserve"> the UN Regional Center for Peace and Disarmament coordinates the UNADA’S activities.</w:t>
      </w:r>
      <w:r w:rsidR="003F03C0">
        <w:rPr>
          <w:rFonts w:ascii="Times New Roman" w:hAnsi="Times New Roman" w:cs="Times New Roman"/>
          <w:sz w:val="24"/>
          <w:szCs w:val="24"/>
        </w:rPr>
        <w:t xml:space="preserve"> </w:t>
      </w:r>
      <w:r w:rsidR="00E970D6">
        <w:rPr>
          <w:rFonts w:ascii="Times New Roman" w:hAnsi="Times New Roman" w:cs="Times New Roman"/>
          <w:sz w:val="24"/>
          <w:szCs w:val="24"/>
        </w:rPr>
        <w:t>UNODA</w:t>
      </w:r>
      <w:r w:rsidRPr="00EF43CB">
        <w:rPr>
          <w:rFonts w:ascii="Times New Roman" w:hAnsi="Times New Roman" w:cs="Times New Roman"/>
          <w:sz w:val="24"/>
          <w:szCs w:val="24"/>
        </w:rPr>
        <w:t xml:space="preserve"> is focused on reducing the number of firearms possessed illegally. In Africa, the organization has held workshops to train individuals on how to reduce gun violence through </w:t>
      </w:r>
      <w:r w:rsidR="00E970D6">
        <w:rPr>
          <w:rFonts w:ascii="Times New Roman" w:hAnsi="Times New Roman" w:cs="Times New Roman"/>
          <w:sz w:val="24"/>
          <w:szCs w:val="24"/>
        </w:rPr>
        <w:t>the reduction of weapons. UNODA</w:t>
      </w:r>
      <w:r w:rsidRPr="00EF43CB">
        <w:rPr>
          <w:rFonts w:ascii="Times New Roman" w:hAnsi="Times New Roman" w:cs="Times New Roman"/>
          <w:sz w:val="24"/>
          <w:szCs w:val="24"/>
        </w:rPr>
        <w:t xml:space="preserve"> has worked together with different stakeholders in the process of making Africa a safe place to live. The organization has also laid down strategies on how to prevent the acquisition of firearms by the terrorists. Even </w:t>
      </w:r>
      <w:r w:rsidR="00E970D6">
        <w:rPr>
          <w:rFonts w:ascii="Times New Roman" w:hAnsi="Times New Roman" w:cs="Times New Roman"/>
          <w:sz w:val="24"/>
          <w:szCs w:val="24"/>
        </w:rPr>
        <w:t xml:space="preserve">though the measure </w:t>
      </w:r>
      <w:r w:rsidR="00DE1C59">
        <w:rPr>
          <w:rFonts w:ascii="Times New Roman" w:hAnsi="Times New Roman" w:cs="Times New Roman"/>
          <w:sz w:val="24"/>
          <w:szCs w:val="24"/>
        </w:rPr>
        <w:t>works</w:t>
      </w:r>
      <w:r w:rsidR="00E970D6">
        <w:rPr>
          <w:rFonts w:ascii="Times New Roman" w:hAnsi="Times New Roman" w:cs="Times New Roman"/>
          <w:sz w:val="24"/>
          <w:szCs w:val="24"/>
        </w:rPr>
        <w:t>, UNODA</w:t>
      </w:r>
      <w:r w:rsidRPr="00EF43CB">
        <w:rPr>
          <w:rFonts w:ascii="Times New Roman" w:hAnsi="Times New Roman" w:cs="Times New Roman"/>
          <w:sz w:val="24"/>
          <w:szCs w:val="24"/>
        </w:rPr>
        <w:t xml:space="preserve"> has failed in addressing other significant causes of gun </w:t>
      </w:r>
      <w:r w:rsidRPr="00EF43CB">
        <w:rPr>
          <w:rFonts w:ascii="Times New Roman" w:hAnsi="Times New Roman" w:cs="Times New Roman"/>
          <w:sz w:val="24"/>
          <w:szCs w:val="24"/>
        </w:rPr>
        <w:lastRenderedPageBreak/>
        <w:t xml:space="preserve">violence like poverty and unemployment: Recent data show that South Africa is ranked </w:t>
      </w:r>
      <w:r w:rsidR="004C4052">
        <w:rPr>
          <w:rFonts w:ascii="Times New Roman" w:hAnsi="Times New Roman" w:cs="Times New Roman"/>
          <w:sz w:val="24"/>
          <w:szCs w:val="24"/>
        </w:rPr>
        <w:t>as one of</w:t>
      </w:r>
      <w:r w:rsidR="004C4052"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the countries with the highest number of gun violence cases. </w:t>
      </w:r>
    </w:p>
    <w:p w:rsidR="00EF43CB" w:rsidRPr="00130F0A" w:rsidRDefault="00EF43CB" w:rsidP="00130F0A">
      <w:pPr>
        <w:spacing w:after="0" w:line="480" w:lineRule="auto"/>
        <w:jc w:val="center"/>
        <w:rPr>
          <w:rFonts w:ascii="Times New Roman" w:hAnsi="Times New Roman" w:cs="Times New Roman"/>
          <w:b/>
          <w:sz w:val="24"/>
          <w:szCs w:val="24"/>
        </w:rPr>
      </w:pPr>
      <w:r w:rsidRPr="00130F0A">
        <w:rPr>
          <w:rFonts w:ascii="Times New Roman" w:hAnsi="Times New Roman" w:cs="Times New Roman"/>
          <w:b/>
          <w:sz w:val="24"/>
          <w:szCs w:val="24"/>
        </w:rPr>
        <w:t>Introduction</w:t>
      </w:r>
    </w:p>
    <w:p w:rsid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Gun violence has been one of the significant causes of death</w:t>
      </w:r>
      <w:r w:rsidR="0066211E">
        <w:rPr>
          <w:rFonts w:ascii="Times New Roman" w:hAnsi="Times New Roman" w:cs="Times New Roman"/>
          <w:sz w:val="24"/>
          <w:szCs w:val="24"/>
        </w:rPr>
        <w:t>s</w:t>
      </w:r>
      <w:r w:rsidRPr="00EF43CB">
        <w:rPr>
          <w:rFonts w:ascii="Times New Roman" w:hAnsi="Times New Roman" w:cs="Times New Roman"/>
          <w:sz w:val="24"/>
          <w:szCs w:val="24"/>
        </w:rPr>
        <w:t xml:space="preserve"> in Africa</w:t>
      </w:r>
      <w:r w:rsidR="00A4560B">
        <w:rPr>
          <w:rFonts w:ascii="Times New Roman" w:hAnsi="Times New Roman" w:cs="Times New Roman"/>
          <w:sz w:val="24"/>
          <w:szCs w:val="24"/>
        </w:rPr>
        <w:t>,</w:t>
      </w:r>
      <w:r w:rsidRPr="00EF43CB">
        <w:rPr>
          <w:rFonts w:ascii="Times New Roman" w:hAnsi="Times New Roman" w:cs="Times New Roman"/>
          <w:sz w:val="24"/>
          <w:szCs w:val="24"/>
        </w:rPr>
        <w:t xml:space="preserve"> especially in cen</w:t>
      </w:r>
      <w:r w:rsidR="00CA444E">
        <w:rPr>
          <w:rFonts w:ascii="Times New Roman" w:hAnsi="Times New Roman" w:cs="Times New Roman"/>
          <w:sz w:val="24"/>
          <w:szCs w:val="24"/>
        </w:rPr>
        <w:t xml:space="preserve">tral African countries and </w:t>
      </w:r>
      <w:r w:rsidRPr="00EF43CB">
        <w:rPr>
          <w:rFonts w:ascii="Times New Roman" w:hAnsi="Times New Roman" w:cs="Times New Roman"/>
          <w:sz w:val="24"/>
          <w:szCs w:val="24"/>
        </w:rPr>
        <w:t>South Africa. South Africa has been ranked as one of the states with the highest number of gun violence</w:t>
      </w:r>
      <w:r w:rsidR="004C4052">
        <w:rPr>
          <w:rFonts w:ascii="Times New Roman" w:hAnsi="Times New Roman" w:cs="Times New Roman"/>
          <w:sz w:val="24"/>
          <w:szCs w:val="24"/>
        </w:rPr>
        <w:t xml:space="preserve"> cases</w:t>
      </w:r>
      <w:r w:rsidRPr="00EF43CB">
        <w:rPr>
          <w:rFonts w:ascii="Times New Roman" w:hAnsi="Times New Roman" w:cs="Times New Roman"/>
          <w:sz w:val="24"/>
          <w:szCs w:val="24"/>
        </w:rPr>
        <w:t xml:space="preserve"> in the world; in </w:t>
      </w:r>
      <w:r w:rsidR="00417CF2" w:rsidRPr="00417CF2">
        <w:rPr>
          <w:rFonts w:ascii="Times New Roman" w:hAnsi="Times New Roman" w:cs="Times New Roman"/>
          <w:sz w:val="24"/>
          <w:szCs w:val="24"/>
          <w:highlight w:val="yellow"/>
        </w:rPr>
        <w:t xml:space="preserve">South </w:t>
      </w:r>
      <w:r w:rsidRPr="00417CF2">
        <w:rPr>
          <w:rFonts w:ascii="Times New Roman" w:hAnsi="Times New Roman" w:cs="Times New Roman"/>
          <w:sz w:val="24"/>
          <w:szCs w:val="24"/>
          <w:highlight w:val="yellow"/>
        </w:rPr>
        <w:t>Africa</w:t>
      </w:r>
      <w:r w:rsidRPr="00EF43CB">
        <w:rPr>
          <w:rFonts w:ascii="Times New Roman" w:hAnsi="Times New Roman" w:cs="Times New Roman"/>
          <w:sz w:val="24"/>
          <w:szCs w:val="24"/>
        </w:rPr>
        <w:t xml:space="preserve">, it </w:t>
      </w:r>
      <w:r w:rsidR="004C4052">
        <w:rPr>
          <w:rFonts w:ascii="Times New Roman" w:hAnsi="Times New Roman" w:cs="Times New Roman"/>
          <w:sz w:val="24"/>
          <w:szCs w:val="24"/>
        </w:rPr>
        <w:t>is ranked</w:t>
      </w:r>
      <w:r w:rsidRPr="00EF43CB">
        <w:rPr>
          <w:rFonts w:ascii="Times New Roman" w:hAnsi="Times New Roman" w:cs="Times New Roman"/>
          <w:sz w:val="24"/>
          <w:szCs w:val="24"/>
        </w:rPr>
        <w:t xml:space="preserve"> first. It is estimated that 17 in100</w:t>
      </w:r>
      <w:r w:rsidR="004C4052">
        <w:rPr>
          <w:rFonts w:ascii="Times New Roman" w:hAnsi="Times New Roman" w:cs="Times New Roman"/>
          <w:sz w:val="24"/>
          <w:szCs w:val="24"/>
        </w:rPr>
        <w:t>,</w:t>
      </w:r>
      <w:r w:rsidRPr="00EF43CB">
        <w:rPr>
          <w:rFonts w:ascii="Times New Roman" w:hAnsi="Times New Roman" w:cs="Times New Roman"/>
          <w:sz w:val="24"/>
          <w:szCs w:val="24"/>
        </w:rPr>
        <w:t xml:space="preserve">000 individuals die because of gun violence in </w:t>
      </w:r>
      <w:r w:rsidR="00474DAA">
        <w:rPr>
          <w:rFonts w:ascii="Times New Roman" w:hAnsi="Times New Roman" w:cs="Times New Roman"/>
          <w:sz w:val="24"/>
          <w:szCs w:val="24"/>
        </w:rPr>
        <w:t xml:space="preserve">South </w:t>
      </w:r>
      <w:r w:rsidRPr="00EF43CB">
        <w:rPr>
          <w:rFonts w:ascii="Times New Roman" w:hAnsi="Times New Roman" w:cs="Times New Roman"/>
          <w:sz w:val="24"/>
          <w:szCs w:val="24"/>
        </w:rPr>
        <w:t>Africa. Similar deaths have been seen in other countries like the Democratic Republic of Congo, Equatorial Guinea, Chad, Nigeria, Central African Republic, and other central African countries</w:t>
      </w:r>
      <w:r w:rsidR="004C4052">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1"/>
      </w:r>
      <w:r w:rsidRPr="00EF43CB">
        <w:rPr>
          <w:rFonts w:ascii="Times New Roman" w:hAnsi="Times New Roman" w:cs="Times New Roman"/>
          <w:sz w:val="24"/>
          <w:szCs w:val="24"/>
        </w:rPr>
        <w:t xml:space="preserve"> Different factors are leading to increased gun violence in Africa</w:t>
      </w:r>
      <w:r w:rsidR="00A4560B">
        <w:rPr>
          <w:rFonts w:ascii="Times New Roman" w:hAnsi="Times New Roman" w:cs="Times New Roman"/>
          <w:sz w:val="24"/>
          <w:szCs w:val="24"/>
        </w:rPr>
        <w:t xml:space="preserve">, such as </w:t>
      </w:r>
      <w:r w:rsidR="001F225F">
        <w:rPr>
          <w:rFonts w:ascii="Times New Roman" w:hAnsi="Times New Roman" w:cs="Times New Roman"/>
          <w:sz w:val="24"/>
          <w:szCs w:val="24"/>
        </w:rPr>
        <w:t xml:space="preserve">poverty, easy </w:t>
      </w:r>
      <w:r w:rsidRPr="00EF43CB">
        <w:rPr>
          <w:rFonts w:ascii="Times New Roman" w:hAnsi="Times New Roman" w:cs="Times New Roman"/>
          <w:sz w:val="24"/>
          <w:szCs w:val="24"/>
        </w:rPr>
        <w:t xml:space="preserve">access to firearms, </w:t>
      </w:r>
      <w:r w:rsidR="00A4560B">
        <w:rPr>
          <w:rFonts w:ascii="Times New Roman" w:hAnsi="Times New Roman" w:cs="Times New Roman"/>
          <w:sz w:val="24"/>
          <w:szCs w:val="24"/>
        </w:rPr>
        <w:t xml:space="preserve">and </w:t>
      </w:r>
      <w:r w:rsidRPr="00EF43CB">
        <w:rPr>
          <w:rFonts w:ascii="Times New Roman" w:hAnsi="Times New Roman" w:cs="Times New Roman"/>
          <w:sz w:val="24"/>
          <w:szCs w:val="24"/>
        </w:rPr>
        <w:t>drug abuse.</w:t>
      </w:r>
      <w:r w:rsidR="001F225F">
        <w:rPr>
          <w:rFonts w:ascii="Times New Roman" w:hAnsi="Times New Roman" w:cs="Times New Roman"/>
          <w:sz w:val="24"/>
          <w:szCs w:val="24"/>
        </w:rPr>
        <w:t xml:space="preserve"> Dealing with gun violence would mean first dealing with the primary causes</w:t>
      </w:r>
      <w:r w:rsidR="00A4560B">
        <w:rPr>
          <w:rFonts w:ascii="Times New Roman" w:hAnsi="Times New Roman" w:cs="Times New Roman"/>
          <w:sz w:val="24"/>
          <w:szCs w:val="24"/>
        </w:rPr>
        <w:t xml:space="preserve"> of </w:t>
      </w:r>
      <w:r w:rsidR="001F225F">
        <w:rPr>
          <w:rFonts w:ascii="Times New Roman" w:hAnsi="Times New Roman" w:cs="Times New Roman"/>
          <w:sz w:val="24"/>
          <w:szCs w:val="24"/>
        </w:rPr>
        <w:t xml:space="preserve">poverty, unemployment, </w:t>
      </w:r>
      <w:r w:rsidR="00A4560B">
        <w:rPr>
          <w:rFonts w:ascii="Times New Roman" w:hAnsi="Times New Roman" w:cs="Times New Roman"/>
          <w:sz w:val="24"/>
          <w:szCs w:val="24"/>
        </w:rPr>
        <w:t xml:space="preserve">and </w:t>
      </w:r>
      <w:r w:rsidR="001F225F">
        <w:rPr>
          <w:rFonts w:ascii="Times New Roman" w:hAnsi="Times New Roman" w:cs="Times New Roman"/>
          <w:sz w:val="24"/>
          <w:szCs w:val="24"/>
        </w:rPr>
        <w:t xml:space="preserve">drug abuse and setting up strategies to reduce the number of guns owned by the civilians. </w:t>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Gun possession in th</w:t>
      </w:r>
      <w:r w:rsidR="00A4560B">
        <w:rPr>
          <w:rFonts w:ascii="Times New Roman" w:hAnsi="Times New Roman" w:cs="Times New Roman"/>
          <w:sz w:val="24"/>
          <w:szCs w:val="24"/>
        </w:rPr>
        <w:t>ese</w:t>
      </w:r>
      <w:r w:rsidRPr="00EF43CB">
        <w:rPr>
          <w:rFonts w:ascii="Times New Roman" w:hAnsi="Times New Roman" w:cs="Times New Roman"/>
          <w:sz w:val="24"/>
          <w:szCs w:val="24"/>
        </w:rPr>
        <w:t xml:space="preserve"> African countries is high enough to pose a danger to the citizens in the regions. Most of these guns are unlicensed, and that is another security issue that different responsible organizations need to </w:t>
      </w:r>
      <w:r w:rsidR="005558EE">
        <w:rPr>
          <w:rFonts w:ascii="Times New Roman" w:hAnsi="Times New Roman" w:cs="Times New Roman"/>
          <w:sz w:val="24"/>
          <w:szCs w:val="24"/>
        </w:rPr>
        <w:t>take</w:t>
      </w:r>
      <w:r w:rsidR="005558EE" w:rsidRPr="00EF43CB">
        <w:rPr>
          <w:rFonts w:ascii="Times New Roman" w:hAnsi="Times New Roman" w:cs="Times New Roman"/>
          <w:sz w:val="24"/>
          <w:szCs w:val="24"/>
        </w:rPr>
        <w:t xml:space="preserve"> </w:t>
      </w:r>
      <w:r w:rsidRPr="00EF43CB">
        <w:rPr>
          <w:rFonts w:ascii="Times New Roman" w:hAnsi="Times New Roman" w:cs="Times New Roman"/>
          <w:sz w:val="24"/>
          <w:szCs w:val="24"/>
        </w:rPr>
        <w:t>into account.</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In the continent, South Africa is the most heavily armed population with an estimat</w:t>
      </w:r>
      <w:r w:rsidR="004C4052">
        <w:rPr>
          <w:rFonts w:ascii="Times New Roman" w:hAnsi="Times New Roman" w:cs="Times New Roman"/>
          <w:sz w:val="24"/>
          <w:szCs w:val="24"/>
        </w:rPr>
        <w:t>ed</w:t>
      </w:r>
      <w:r w:rsidRPr="00EF43CB">
        <w:rPr>
          <w:rFonts w:ascii="Times New Roman" w:hAnsi="Times New Roman" w:cs="Times New Roman"/>
          <w:sz w:val="24"/>
          <w:szCs w:val="24"/>
        </w:rPr>
        <w:t xml:space="preserve"> 5.4 million civilian h</w:t>
      </w:r>
      <w:r w:rsidR="004C4052">
        <w:rPr>
          <w:rFonts w:ascii="Times New Roman" w:hAnsi="Times New Roman" w:cs="Times New Roman"/>
          <w:sz w:val="24"/>
          <w:szCs w:val="24"/>
        </w:rPr>
        <w:t>o</w:t>
      </w:r>
      <w:r w:rsidRPr="00EF43CB">
        <w:rPr>
          <w:rFonts w:ascii="Times New Roman" w:hAnsi="Times New Roman" w:cs="Times New Roman"/>
          <w:sz w:val="24"/>
          <w:szCs w:val="24"/>
        </w:rPr>
        <w:t>ld</w:t>
      </w:r>
      <w:r w:rsidR="004C4052">
        <w:rPr>
          <w:rFonts w:ascii="Times New Roman" w:hAnsi="Times New Roman" w:cs="Times New Roman"/>
          <w:sz w:val="24"/>
          <w:szCs w:val="24"/>
        </w:rPr>
        <w:t>ing</w:t>
      </w:r>
      <w:r w:rsidRPr="00EF43CB">
        <w:rPr>
          <w:rFonts w:ascii="Times New Roman" w:hAnsi="Times New Roman" w:cs="Times New Roman"/>
          <w:sz w:val="24"/>
          <w:szCs w:val="24"/>
        </w:rPr>
        <w:t xml:space="preserve"> illegal guns. Egypt is ranked as the second with 3.9</w:t>
      </w:r>
      <w:r w:rsidR="001F225F">
        <w:rPr>
          <w:rFonts w:ascii="Times New Roman" w:hAnsi="Times New Roman" w:cs="Times New Roman"/>
          <w:sz w:val="24"/>
          <w:szCs w:val="24"/>
        </w:rPr>
        <w:t xml:space="preserve"> million</w:t>
      </w:r>
      <w:r w:rsidRPr="00EF43CB">
        <w:rPr>
          <w:rFonts w:ascii="Times New Roman" w:hAnsi="Times New Roman" w:cs="Times New Roman"/>
          <w:sz w:val="24"/>
          <w:szCs w:val="24"/>
        </w:rPr>
        <w:t xml:space="preserve"> illegally owned firearms. This data estimation was done in 2017 by </w:t>
      </w:r>
      <w:r w:rsidR="004C4052">
        <w:rPr>
          <w:rFonts w:ascii="Times New Roman" w:hAnsi="Times New Roman" w:cs="Times New Roman"/>
          <w:sz w:val="24"/>
          <w:szCs w:val="24"/>
        </w:rPr>
        <w:t xml:space="preserve">the </w:t>
      </w:r>
      <w:r w:rsidRPr="00EF43CB">
        <w:rPr>
          <w:rFonts w:ascii="Times New Roman" w:hAnsi="Times New Roman" w:cs="Times New Roman"/>
          <w:sz w:val="24"/>
          <w:szCs w:val="24"/>
        </w:rPr>
        <w:t>United Nations Office of Disarmament Affairs (UNODA)</w:t>
      </w:r>
      <w:r w:rsidR="005558EE">
        <w:rPr>
          <w:rFonts w:ascii="Times New Roman" w:hAnsi="Times New Roman" w:cs="Times New Roman"/>
          <w:sz w:val="24"/>
          <w:szCs w:val="24"/>
        </w:rPr>
        <w:t xml:space="preserve">, which aims to </w:t>
      </w:r>
      <w:r w:rsidR="005558EE" w:rsidRPr="00EF43CB">
        <w:rPr>
          <w:rFonts w:ascii="Times New Roman" w:hAnsi="Times New Roman" w:cs="Times New Roman"/>
          <w:sz w:val="24"/>
          <w:szCs w:val="24"/>
        </w:rPr>
        <w:t>eliminat</w:t>
      </w:r>
      <w:r w:rsidR="005558EE">
        <w:rPr>
          <w:rFonts w:ascii="Times New Roman" w:hAnsi="Times New Roman" w:cs="Times New Roman"/>
          <w:sz w:val="24"/>
          <w:szCs w:val="24"/>
        </w:rPr>
        <w:t>e</w:t>
      </w:r>
      <w:r w:rsidR="005558EE" w:rsidRPr="00EF43CB">
        <w:rPr>
          <w:rFonts w:ascii="Times New Roman" w:hAnsi="Times New Roman" w:cs="Times New Roman"/>
          <w:sz w:val="24"/>
          <w:szCs w:val="24"/>
        </w:rPr>
        <w:t xml:space="preserve"> </w:t>
      </w:r>
      <w:r w:rsidRPr="00EF43CB">
        <w:rPr>
          <w:rFonts w:ascii="Times New Roman" w:hAnsi="Times New Roman" w:cs="Times New Roman"/>
          <w:sz w:val="24"/>
          <w:szCs w:val="24"/>
        </w:rPr>
        <w:t>weapons that pose a danger to the planet</w:t>
      </w:r>
      <w:r w:rsidR="005558EE">
        <w:rPr>
          <w:rFonts w:ascii="Times New Roman" w:hAnsi="Times New Roman" w:cs="Times New Roman"/>
          <w:sz w:val="24"/>
          <w:szCs w:val="24"/>
        </w:rPr>
        <w:t xml:space="preserve">, including </w:t>
      </w:r>
      <w:r w:rsidRPr="00EF43CB">
        <w:rPr>
          <w:rFonts w:ascii="Times New Roman" w:hAnsi="Times New Roman" w:cs="Times New Roman"/>
          <w:sz w:val="24"/>
          <w:szCs w:val="24"/>
        </w:rPr>
        <w:t xml:space="preserve"> illegally possessed guns. F</w:t>
      </w:r>
      <w:r w:rsidR="00E970D6">
        <w:rPr>
          <w:rFonts w:ascii="Times New Roman" w:hAnsi="Times New Roman" w:cs="Times New Roman"/>
          <w:sz w:val="24"/>
          <w:szCs w:val="24"/>
        </w:rPr>
        <w:t>rom such</w:t>
      </w:r>
      <w:r w:rsidR="004C4052">
        <w:rPr>
          <w:rFonts w:ascii="Times New Roman" w:hAnsi="Times New Roman" w:cs="Times New Roman"/>
          <w:sz w:val="24"/>
          <w:szCs w:val="24"/>
        </w:rPr>
        <w:t xml:space="preserve"> </w:t>
      </w:r>
      <w:r w:rsidR="00E970D6">
        <w:rPr>
          <w:rFonts w:ascii="Times New Roman" w:hAnsi="Times New Roman" w:cs="Times New Roman"/>
          <w:sz w:val="24"/>
          <w:szCs w:val="24"/>
        </w:rPr>
        <w:t>alarming data</w:t>
      </w:r>
      <w:r w:rsidR="004C4052">
        <w:rPr>
          <w:rFonts w:ascii="Times New Roman" w:hAnsi="Times New Roman" w:cs="Times New Roman"/>
          <w:sz w:val="24"/>
          <w:szCs w:val="24"/>
        </w:rPr>
        <w:t>,</w:t>
      </w:r>
      <w:r w:rsidR="00E970D6">
        <w:rPr>
          <w:rFonts w:ascii="Times New Roman" w:hAnsi="Times New Roman" w:cs="Times New Roman"/>
          <w:sz w:val="24"/>
          <w:szCs w:val="24"/>
        </w:rPr>
        <w:t xml:space="preserve"> UNODA</w:t>
      </w:r>
      <w:r w:rsidRPr="00EF43CB">
        <w:rPr>
          <w:rFonts w:ascii="Times New Roman" w:hAnsi="Times New Roman" w:cs="Times New Roman"/>
          <w:sz w:val="24"/>
          <w:szCs w:val="24"/>
        </w:rPr>
        <w:t xml:space="preserve"> ha</w:t>
      </w:r>
      <w:r w:rsidR="004C4052">
        <w:rPr>
          <w:rFonts w:ascii="Times New Roman" w:hAnsi="Times New Roman" w:cs="Times New Roman"/>
          <w:sz w:val="24"/>
          <w:szCs w:val="24"/>
        </w:rPr>
        <w:t>s</w:t>
      </w:r>
      <w:r w:rsidRPr="00EF43CB">
        <w:rPr>
          <w:rFonts w:ascii="Times New Roman" w:hAnsi="Times New Roman" w:cs="Times New Roman"/>
          <w:sz w:val="24"/>
          <w:szCs w:val="24"/>
        </w:rPr>
        <w:t xml:space="preserve"> a responsibility </w:t>
      </w:r>
      <w:r w:rsidR="004C4052">
        <w:rPr>
          <w:rFonts w:ascii="Times New Roman" w:hAnsi="Times New Roman" w:cs="Times New Roman"/>
          <w:sz w:val="24"/>
          <w:szCs w:val="24"/>
        </w:rPr>
        <w:t>to</w:t>
      </w:r>
      <w:r w:rsidR="004C4052" w:rsidRPr="00EF43CB">
        <w:rPr>
          <w:rFonts w:ascii="Times New Roman" w:hAnsi="Times New Roman" w:cs="Times New Roman"/>
          <w:sz w:val="24"/>
          <w:szCs w:val="24"/>
        </w:rPr>
        <w:t xml:space="preserve"> </w:t>
      </w:r>
      <w:r w:rsidRPr="00EF43CB">
        <w:rPr>
          <w:rFonts w:ascii="Times New Roman" w:hAnsi="Times New Roman" w:cs="Times New Roman"/>
          <w:sz w:val="24"/>
          <w:szCs w:val="24"/>
        </w:rPr>
        <w:t>reduc</w:t>
      </w:r>
      <w:r w:rsidR="004C4052">
        <w:rPr>
          <w:rFonts w:ascii="Times New Roman" w:hAnsi="Times New Roman" w:cs="Times New Roman"/>
          <w:sz w:val="24"/>
          <w:szCs w:val="24"/>
        </w:rPr>
        <w:t>e</w:t>
      </w:r>
      <w:r w:rsidRPr="00EF43CB">
        <w:rPr>
          <w:rFonts w:ascii="Times New Roman" w:hAnsi="Times New Roman" w:cs="Times New Roman"/>
          <w:sz w:val="24"/>
          <w:szCs w:val="24"/>
        </w:rPr>
        <w:t xml:space="preserve"> gun violence </w:t>
      </w:r>
      <w:r w:rsidR="00045CA5">
        <w:rPr>
          <w:rFonts w:ascii="Times New Roman" w:hAnsi="Times New Roman" w:cs="Times New Roman"/>
          <w:sz w:val="24"/>
          <w:szCs w:val="24"/>
        </w:rPr>
        <w:t>o</w:t>
      </w:r>
      <w:r w:rsidRPr="00EF43CB">
        <w:rPr>
          <w:rFonts w:ascii="Times New Roman" w:hAnsi="Times New Roman" w:cs="Times New Roman"/>
          <w:sz w:val="24"/>
          <w:szCs w:val="24"/>
        </w:rPr>
        <w:t>n the continent</w:t>
      </w:r>
      <w:r w:rsidR="004C4052">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2"/>
      </w:r>
      <w:r w:rsidRPr="00EF43CB">
        <w:rPr>
          <w:rFonts w:ascii="Times New Roman" w:hAnsi="Times New Roman" w:cs="Times New Roman"/>
          <w:sz w:val="24"/>
          <w:szCs w:val="24"/>
        </w:rPr>
        <w:t xml:space="preserve"> This paper </w:t>
      </w:r>
      <w:r w:rsidRPr="00EF43CB">
        <w:rPr>
          <w:rFonts w:ascii="Times New Roman" w:hAnsi="Times New Roman" w:cs="Times New Roman"/>
          <w:sz w:val="24"/>
          <w:szCs w:val="24"/>
        </w:rPr>
        <w:lastRenderedPageBreak/>
        <w:t>focuses on determining the achievements and failures of UNODA in reducing gun violence in African countries.</w:t>
      </w:r>
    </w:p>
    <w:p w:rsidR="00EF43CB" w:rsidRPr="00130F0A" w:rsidRDefault="00EF43CB" w:rsidP="00130F0A">
      <w:pPr>
        <w:spacing w:after="0" w:line="480" w:lineRule="auto"/>
        <w:jc w:val="center"/>
        <w:rPr>
          <w:rFonts w:ascii="Times New Roman" w:hAnsi="Times New Roman" w:cs="Times New Roman"/>
          <w:b/>
          <w:sz w:val="24"/>
          <w:szCs w:val="24"/>
        </w:rPr>
      </w:pPr>
      <w:r w:rsidRPr="00130F0A">
        <w:rPr>
          <w:rFonts w:ascii="Times New Roman" w:hAnsi="Times New Roman" w:cs="Times New Roman"/>
          <w:b/>
          <w:sz w:val="24"/>
          <w:szCs w:val="24"/>
        </w:rPr>
        <w:t xml:space="preserve">Achievements of UNODA in </w:t>
      </w:r>
      <w:r w:rsidR="00045CA5" w:rsidRPr="00130F0A">
        <w:rPr>
          <w:rFonts w:ascii="Times New Roman" w:hAnsi="Times New Roman" w:cs="Times New Roman"/>
          <w:b/>
          <w:sz w:val="24"/>
          <w:szCs w:val="24"/>
        </w:rPr>
        <w:t>S</w:t>
      </w:r>
      <w:r w:rsidRPr="00130F0A">
        <w:rPr>
          <w:rFonts w:ascii="Times New Roman" w:hAnsi="Times New Roman" w:cs="Times New Roman"/>
          <w:b/>
          <w:sz w:val="24"/>
          <w:szCs w:val="24"/>
        </w:rPr>
        <w:t xml:space="preserve">olving Gun </w:t>
      </w:r>
      <w:r w:rsidR="004C4052" w:rsidRPr="00130F0A">
        <w:rPr>
          <w:rFonts w:ascii="Times New Roman" w:hAnsi="Times New Roman" w:cs="Times New Roman"/>
          <w:b/>
          <w:sz w:val="24"/>
          <w:szCs w:val="24"/>
        </w:rPr>
        <w:t>V</w:t>
      </w:r>
      <w:r w:rsidRPr="00130F0A">
        <w:rPr>
          <w:rFonts w:ascii="Times New Roman" w:hAnsi="Times New Roman" w:cs="Times New Roman"/>
          <w:b/>
          <w:sz w:val="24"/>
          <w:szCs w:val="24"/>
        </w:rPr>
        <w:t>iolence in Africa</w:t>
      </w:r>
    </w:p>
    <w:p w:rsidR="00EF43CB" w:rsidRDefault="00E970D6"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UNODA</w:t>
      </w:r>
      <w:r w:rsidR="00EF43CB" w:rsidRPr="00EF43CB">
        <w:rPr>
          <w:rFonts w:ascii="Times New Roman" w:hAnsi="Times New Roman" w:cs="Times New Roman"/>
          <w:sz w:val="24"/>
          <w:szCs w:val="24"/>
        </w:rPr>
        <w:t xml:space="preserve"> has taken the responsibility of providing technical support to Africa</w:t>
      </w:r>
      <w:r w:rsidR="004C4052">
        <w:rPr>
          <w:rFonts w:ascii="Times New Roman" w:hAnsi="Times New Roman" w:cs="Times New Roman"/>
          <w:sz w:val="24"/>
          <w:szCs w:val="24"/>
        </w:rPr>
        <w:t>n</w:t>
      </w:r>
      <w:r w:rsidR="00EF43CB" w:rsidRPr="00EF43CB">
        <w:rPr>
          <w:rFonts w:ascii="Times New Roman" w:hAnsi="Times New Roman" w:cs="Times New Roman"/>
          <w:sz w:val="24"/>
          <w:szCs w:val="24"/>
        </w:rPr>
        <w:t xml:space="preserve"> states in the process of disarmament and promoting secur</w:t>
      </w:r>
      <w:r w:rsidR="00C128FE">
        <w:rPr>
          <w:rFonts w:ascii="Times New Roman" w:hAnsi="Times New Roman" w:cs="Times New Roman"/>
          <w:sz w:val="24"/>
          <w:szCs w:val="24"/>
        </w:rPr>
        <w:t xml:space="preserve">ity through capacity </w:t>
      </w:r>
      <w:r w:rsidR="00C128FE" w:rsidRPr="00417CF2">
        <w:rPr>
          <w:rFonts w:ascii="Times New Roman" w:hAnsi="Times New Roman" w:cs="Times New Roman"/>
          <w:sz w:val="24"/>
          <w:szCs w:val="24"/>
          <w:highlight w:val="yellow"/>
        </w:rPr>
        <w:t>building</w:t>
      </w:r>
      <w:r w:rsidR="00474DAA" w:rsidRPr="00417CF2">
        <w:rPr>
          <w:rFonts w:ascii="Times New Roman" w:hAnsi="Times New Roman" w:cs="Times New Roman"/>
          <w:sz w:val="24"/>
          <w:szCs w:val="24"/>
          <w:highlight w:val="yellow"/>
        </w:rPr>
        <w:t xml:space="preserve"> by helping individuals obtain knowledge, skills</w:t>
      </w:r>
      <w:ins w:id="0" w:author="Julia" w:date="2018-11-30T17:33:00Z">
        <w:r w:rsidR="00E94E9C">
          <w:rPr>
            <w:rFonts w:ascii="Times New Roman" w:hAnsi="Times New Roman" w:cs="Times New Roman"/>
            <w:sz w:val="24"/>
            <w:szCs w:val="24"/>
            <w:highlight w:val="yellow"/>
          </w:rPr>
          <w:t>,</w:t>
        </w:r>
      </w:ins>
      <w:r w:rsidR="00474DAA" w:rsidRPr="00417CF2">
        <w:rPr>
          <w:rFonts w:ascii="Times New Roman" w:hAnsi="Times New Roman" w:cs="Times New Roman"/>
          <w:sz w:val="24"/>
          <w:szCs w:val="24"/>
          <w:highlight w:val="yellow"/>
        </w:rPr>
        <w:t xml:space="preserve"> and resources</w:t>
      </w:r>
      <w:r w:rsidR="00417CF2">
        <w:rPr>
          <w:rFonts w:ascii="Times New Roman" w:hAnsi="Times New Roman" w:cs="Times New Roman"/>
          <w:sz w:val="24"/>
          <w:szCs w:val="24"/>
        </w:rPr>
        <w:t xml:space="preserve"> required</w:t>
      </w:r>
      <w:r w:rsidR="00474DAA">
        <w:rPr>
          <w:rFonts w:ascii="Times New Roman" w:hAnsi="Times New Roman" w:cs="Times New Roman"/>
          <w:sz w:val="24"/>
          <w:szCs w:val="24"/>
        </w:rPr>
        <w:t xml:space="preserve"> to improve their social and economic status</w:t>
      </w:r>
      <w:r w:rsidR="00C128FE">
        <w:rPr>
          <w:rFonts w:ascii="Times New Roman" w:hAnsi="Times New Roman" w:cs="Times New Roman"/>
          <w:sz w:val="24"/>
          <w:szCs w:val="24"/>
        </w:rPr>
        <w:t xml:space="preserve">, </w:t>
      </w:r>
      <w:r w:rsidR="00EF43CB" w:rsidRPr="00EF43CB">
        <w:rPr>
          <w:rFonts w:ascii="Times New Roman" w:hAnsi="Times New Roman" w:cs="Times New Roman"/>
          <w:sz w:val="24"/>
          <w:szCs w:val="24"/>
        </w:rPr>
        <w:t xml:space="preserve">research, advocacy, training programs, and information sharing. The process has been successful as the organization has managed to work closely with </w:t>
      </w:r>
      <w:r w:rsidR="004C4052">
        <w:rPr>
          <w:rFonts w:ascii="Times New Roman" w:hAnsi="Times New Roman" w:cs="Times New Roman"/>
          <w:sz w:val="24"/>
          <w:szCs w:val="24"/>
        </w:rPr>
        <w:t xml:space="preserve">the </w:t>
      </w:r>
      <w:r w:rsidR="00EF43CB" w:rsidRPr="00EF43CB">
        <w:rPr>
          <w:rFonts w:ascii="Times New Roman" w:hAnsi="Times New Roman" w:cs="Times New Roman"/>
          <w:sz w:val="24"/>
          <w:szCs w:val="24"/>
        </w:rPr>
        <w:t xml:space="preserve">African Union (AU), intergovernmental organizations, African regional organization, civil society institutions, and research institutions. UNODA has worked </w:t>
      </w:r>
      <w:r w:rsidR="004C4052">
        <w:rPr>
          <w:rFonts w:ascii="Times New Roman" w:hAnsi="Times New Roman" w:cs="Times New Roman"/>
          <w:sz w:val="24"/>
          <w:szCs w:val="24"/>
        </w:rPr>
        <w:t>to</w:t>
      </w:r>
      <w:r w:rsidR="00EF43CB" w:rsidRPr="00EF43CB">
        <w:rPr>
          <w:rFonts w:ascii="Times New Roman" w:hAnsi="Times New Roman" w:cs="Times New Roman"/>
          <w:sz w:val="24"/>
          <w:szCs w:val="24"/>
        </w:rPr>
        <w:t xml:space="preserve"> stop the illegal flow of firearms across the African continent</w:t>
      </w:r>
      <w:r w:rsidR="005558EE">
        <w:rPr>
          <w:rFonts w:ascii="Times New Roman" w:hAnsi="Times New Roman" w:cs="Times New Roman"/>
          <w:sz w:val="24"/>
          <w:szCs w:val="24"/>
        </w:rPr>
        <w:t xml:space="preserve"> and </w:t>
      </w:r>
      <w:r w:rsidR="00EF43CB" w:rsidRPr="00EF43CB">
        <w:rPr>
          <w:rFonts w:ascii="Times New Roman" w:hAnsi="Times New Roman" w:cs="Times New Roman"/>
          <w:sz w:val="24"/>
          <w:szCs w:val="24"/>
        </w:rPr>
        <w:t>to create awareness</w:t>
      </w:r>
      <w:r w:rsidR="00AB4590">
        <w:rPr>
          <w:rFonts w:ascii="Times New Roman" w:hAnsi="Times New Roman" w:cs="Times New Roman"/>
          <w:sz w:val="24"/>
          <w:szCs w:val="24"/>
        </w:rPr>
        <w:t xml:space="preserve"> </w:t>
      </w:r>
      <w:r w:rsidR="005558EE">
        <w:rPr>
          <w:rFonts w:ascii="Times New Roman" w:hAnsi="Times New Roman" w:cs="Times New Roman"/>
          <w:sz w:val="24"/>
          <w:szCs w:val="24"/>
        </w:rPr>
        <w:t xml:space="preserve">of </w:t>
      </w:r>
      <w:r w:rsidR="00EF43CB" w:rsidRPr="00EF43CB">
        <w:rPr>
          <w:rFonts w:ascii="Times New Roman" w:hAnsi="Times New Roman" w:cs="Times New Roman"/>
          <w:sz w:val="24"/>
          <w:szCs w:val="24"/>
        </w:rPr>
        <w:t>the issues of disarmament and destruction programs</w:t>
      </w:r>
      <w:r w:rsidR="00AB4590">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3"/>
      </w:r>
      <w:r w:rsidR="00EF43CB" w:rsidRPr="00EF43CB">
        <w:rPr>
          <w:rFonts w:ascii="Times New Roman" w:hAnsi="Times New Roman" w:cs="Times New Roman"/>
          <w:sz w:val="24"/>
          <w:szCs w:val="24"/>
        </w:rPr>
        <w:t xml:space="preserve"> The population has learned that they need to assist UNODA </w:t>
      </w:r>
      <w:r w:rsidR="005558EE">
        <w:rPr>
          <w:rFonts w:ascii="Times New Roman" w:hAnsi="Times New Roman" w:cs="Times New Roman"/>
          <w:sz w:val="24"/>
          <w:szCs w:val="24"/>
        </w:rPr>
        <w:t>to enhance</w:t>
      </w:r>
      <w:r w:rsidR="001F225F">
        <w:rPr>
          <w:rFonts w:ascii="Times New Roman" w:hAnsi="Times New Roman" w:cs="Times New Roman"/>
          <w:sz w:val="24"/>
          <w:szCs w:val="24"/>
        </w:rPr>
        <w:t xml:space="preserve"> peace and security. </w:t>
      </w:r>
      <w:r w:rsidR="00EF43CB" w:rsidRPr="00EF43CB">
        <w:rPr>
          <w:rFonts w:ascii="Times New Roman" w:hAnsi="Times New Roman" w:cs="Times New Roman"/>
          <w:sz w:val="24"/>
          <w:szCs w:val="24"/>
        </w:rPr>
        <w:t>The public has responded positively in different countries</w:t>
      </w:r>
      <w:r w:rsidR="005558EE">
        <w:rPr>
          <w:rFonts w:ascii="Times New Roman" w:hAnsi="Times New Roman" w:cs="Times New Roman"/>
          <w:sz w:val="24"/>
          <w:szCs w:val="24"/>
        </w:rPr>
        <w:t>,</w:t>
      </w:r>
      <w:r w:rsidR="00EF43CB" w:rsidRPr="00EF43CB">
        <w:rPr>
          <w:rFonts w:ascii="Times New Roman" w:hAnsi="Times New Roman" w:cs="Times New Roman"/>
          <w:sz w:val="24"/>
          <w:szCs w:val="24"/>
        </w:rPr>
        <w:t xml:space="preserve"> especially in central African countries like the C</w:t>
      </w:r>
      <w:r w:rsidR="001F225F">
        <w:rPr>
          <w:rFonts w:ascii="Times New Roman" w:hAnsi="Times New Roman" w:cs="Times New Roman"/>
          <w:sz w:val="24"/>
          <w:szCs w:val="24"/>
        </w:rPr>
        <w:t>entral African Republic</w:t>
      </w:r>
      <w:r w:rsidR="00AB4590">
        <w:rPr>
          <w:rFonts w:ascii="Times New Roman" w:hAnsi="Times New Roman" w:cs="Times New Roman"/>
          <w:sz w:val="24"/>
          <w:szCs w:val="24"/>
        </w:rPr>
        <w:t>.</w:t>
      </w:r>
      <w:r w:rsidR="001F225F">
        <w:rPr>
          <w:rFonts w:ascii="Times New Roman" w:hAnsi="Times New Roman" w:cs="Times New Roman"/>
          <w:sz w:val="24"/>
          <w:szCs w:val="24"/>
        </w:rPr>
        <w:t xml:space="preserve"> In the</w:t>
      </w:r>
      <w:r w:rsidR="00AB4590">
        <w:rPr>
          <w:rFonts w:ascii="Times New Roman" w:hAnsi="Times New Roman" w:cs="Times New Roman"/>
          <w:sz w:val="24"/>
          <w:szCs w:val="24"/>
        </w:rPr>
        <w:t>se</w:t>
      </w:r>
      <w:r w:rsidR="001F225F">
        <w:rPr>
          <w:rFonts w:ascii="Times New Roman" w:hAnsi="Times New Roman" w:cs="Times New Roman"/>
          <w:sz w:val="24"/>
          <w:szCs w:val="24"/>
        </w:rPr>
        <w:t xml:space="preserve"> countries</w:t>
      </w:r>
      <w:r w:rsidR="00EF43CB" w:rsidRPr="00EF43CB">
        <w:rPr>
          <w:rFonts w:ascii="Times New Roman" w:hAnsi="Times New Roman" w:cs="Times New Roman"/>
          <w:sz w:val="24"/>
          <w:szCs w:val="24"/>
        </w:rPr>
        <w:t xml:space="preserve">, the civilians have responded by giving their weapons to the UN in exchange for basic needs </w:t>
      </w:r>
      <w:r w:rsidR="005558EE" w:rsidRPr="00EF43CB">
        <w:rPr>
          <w:rFonts w:ascii="Times New Roman" w:hAnsi="Times New Roman" w:cs="Times New Roman"/>
          <w:sz w:val="24"/>
          <w:szCs w:val="24"/>
        </w:rPr>
        <w:t>li</w:t>
      </w:r>
      <w:r w:rsidR="005558EE">
        <w:rPr>
          <w:rFonts w:ascii="Times New Roman" w:hAnsi="Times New Roman" w:cs="Times New Roman"/>
          <w:sz w:val="24"/>
          <w:szCs w:val="24"/>
        </w:rPr>
        <w:t>k</w:t>
      </w:r>
      <w:r w:rsidR="005558EE" w:rsidRPr="00EF43CB">
        <w:rPr>
          <w:rFonts w:ascii="Times New Roman" w:hAnsi="Times New Roman" w:cs="Times New Roman"/>
          <w:sz w:val="24"/>
          <w:szCs w:val="24"/>
        </w:rPr>
        <w:t xml:space="preserve">e </w:t>
      </w:r>
      <w:r w:rsidR="00EF43CB" w:rsidRPr="00EF43CB">
        <w:rPr>
          <w:rFonts w:ascii="Times New Roman" w:hAnsi="Times New Roman" w:cs="Times New Roman"/>
          <w:sz w:val="24"/>
          <w:szCs w:val="24"/>
        </w:rPr>
        <w:t>food.</w:t>
      </w:r>
    </w:p>
    <w:p w:rsidR="001F225F" w:rsidRPr="00EF43CB" w:rsidRDefault="001F225F"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Convincing the public to submit their guns to authorit</w:t>
      </w:r>
      <w:r w:rsidR="005558EE">
        <w:rPr>
          <w:rFonts w:ascii="Times New Roman" w:hAnsi="Times New Roman" w:cs="Times New Roman"/>
          <w:sz w:val="24"/>
          <w:szCs w:val="24"/>
        </w:rPr>
        <w:t>ies</w:t>
      </w:r>
      <w:r>
        <w:rPr>
          <w:rFonts w:ascii="Times New Roman" w:hAnsi="Times New Roman" w:cs="Times New Roman"/>
          <w:sz w:val="24"/>
          <w:szCs w:val="24"/>
        </w:rPr>
        <w:t xml:space="preserve"> is a great step in the fight against </w:t>
      </w:r>
      <w:r w:rsidR="00C128FE">
        <w:rPr>
          <w:rFonts w:ascii="Times New Roman" w:hAnsi="Times New Roman" w:cs="Times New Roman"/>
          <w:sz w:val="24"/>
          <w:szCs w:val="24"/>
        </w:rPr>
        <w:t>terrorism and gun violence.</w:t>
      </w:r>
      <w:r w:rsidR="00904076">
        <w:rPr>
          <w:rFonts w:ascii="Times New Roman" w:hAnsi="Times New Roman" w:cs="Times New Roman"/>
          <w:sz w:val="24"/>
          <w:szCs w:val="24"/>
        </w:rPr>
        <w:t xml:space="preserve"> The willingness of the public to submit their weapons shows how UNODA has worked hard in educating the public.</w:t>
      </w:r>
      <w:r w:rsidR="00C128FE">
        <w:rPr>
          <w:rFonts w:ascii="Times New Roman" w:hAnsi="Times New Roman" w:cs="Times New Roman"/>
          <w:sz w:val="24"/>
          <w:szCs w:val="24"/>
        </w:rPr>
        <w:t xml:space="preserve"> Reducing the number of weapons gives the </w:t>
      </w:r>
      <w:r w:rsidR="005558EE">
        <w:rPr>
          <w:rFonts w:ascii="Times New Roman" w:hAnsi="Times New Roman" w:cs="Times New Roman"/>
          <w:sz w:val="24"/>
          <w:szCs w:val="24"/>
        </w:rPr>
        <w:t xml:space="preserve">government </w:t>
      </w:r>
      <w:r w:rsidR="00C128FE">
        <w:rPr>
          <w:rFonts w:ascii="Times New Roman" w:hAnsi="Times New Roman" w:cs="Times New Roman"/>
          <w:sz w:val="24"/>
          <w:szCs w:val="24"/>
        </w:rPr>
        <w:t>power and opportunities to deal with terrorists</w:t>
      </w:r>
      <w:r w:rsidR="00045CA5">
        <w:rPr>
          <w:rFonts w:ascii="Times New Roman" w:hAnsi="Times New Roman" w:cs="Times New Roman"/>
          <w:sz w:val="24"/>
          <w:szCs w:val="24"/>
        </w:rPr>
        <w:t>.</w:t>
      </w:r>
      <w:r w:rsidR="00C128FE">
        <w:rPr>
          <w:rFonts w:ascii="Times New Roman" w:hAnsi="Times New Roman" w:cs="Times New Roman"/>
          <w:sz w:val="24"/>
          <w:szCs w:val="24"/>
        </w:rPr>
        <w:t xml:space="preserve"> This is possible sin</w:t>
      </w:r>
      <w:r w:rsidR="00904076">
        <w:rPr>
          <w:rFonts w:ascii="Times New Roman" w:hAnsi="Times New Roman" w:cs="Times New Roman"/>
          <w:sz w:val="24"/>
          <w:szCs w:val="24"/>
        </w:rPr>
        <w:t xml:space="preserve">ce the terrorists </w:t>
      </w:r>
      <w:r w:rsidR="00045CA5">
        <w:rPr>
          <w:rFonts w:ascii="Times New Roman" w:hAnsi="Times New Roman" w:cs="Times New Roman"/>
          <w:sz w:val="24"/>
          <w:szCs w:val="24"/>
        </w:rPr>
        <w:t xml:space="preserve">do </w:t>
      </w:r>
      <w:r w:rsidR="00904076">
        <w:rPr>
          <w:rFonts w:ascii="Times New Roman" w:hAnsi="Times New Roman" w:cs="Times New Roman"/>
          <w:sz w:val="24"/>
          <w:szCs w:val="24"/>
        </w:rPr>
        <w:t xml:space="preserve">not easily </w:t>
      </w:r>
      <w:r w:rsidR="00A12979">
        <w:rPr>
          <w:rFonts w:ascii="Times New Roman" w:hAnsi="Times New Roman" w:cs="Times New Roman"/>
          <w:sz w:val="24"/>
          <w:szCs w:val="24"/>
        </w:rPr>
        <w:t xml:space="preserve">have </w:t>
      </w:r>
      <w:r w:rsidR="00904076">
        <w:rPr>
          <w:rFonts w:ascii="Times New Roman" w:hAnsi="Times New Roman" w:cs="Times New Roman"/>
          <w:sz w:val="24"/>
          <w:szCs w:val="24"/>
        </w:rPr>
        <w:t>access to firearms since</w:t>
      </w:r>
      <w:r w:rsidR="00C128FE">
        <w:rPr>
          <w:rFonts w:ascii="Times New Roman" w:hAnsi="Times New Roman" w:cs="Times New Roman"/>
          <w:sz w:val="24"/>
          <w:szCs w:val="24"/>
        </w:rPr>
        <w:t xml:space="preserve"> the number of</w:t>
      </w:r>
      <w:r w:rsidR="00904076">
        <w:rPr>
          <w:rFonts w:ascii="Times New Roman" w:hAnsi="Times New Roman" w:cs="Times New Roman"/>
          <w:sz w:val="24"/>
          <w:szCs w:val="24"/>
        </w:rPr>
        <w:t xml:space="preserve"> guns </w:t>
      </w:r>
      <w:r w:rsidR="00A12979">
        <w:rPr>
          <w:rFonts w:ascii="Times New Roman" w:hAnsi="Times New Roman" w:cs="Times New Roman"/>
          <w:sz w:val="24"/>
          <w:szCs w:val="24"/>
        </w:rPr>
        <w:t>held by</w:t>
      </w:r>
      <w:r w:rsidR="00C128FE">
        <w:rPr>
          <w:rFonts w:ascii="Times New Roman" w:hAnsi="Times New Roman" w:cs="Times New Roman"/>
          <w:sz w:val="24"/>
          <w:szCs w:val="24"/>
        </w:rPr>
        <w:t xml:space="preserve"> civilians has</w:t>
      </w:r>
      <w:r w:rsidR="004E7186">
        <w:rPr>
          <w:rFonts w:ascii="Times New Roman" w:hAnsi="Times New Roman" w:cs="Times New Roman"/>
          <w:sz w:val="24"/>
          <w:szCs w:val="24"/>
        </w:rPr>
        <w:t xml:space="preserve"> been</w:t>
      </w:r>
      <w:r w:rsidR="00C128FE">
        <w:rPr>
          <w:rFonts w:ascii="Times New Roman" w:hAnsi="Times New Roman" w:cs="Times New Roman"/>
          <w:sz w:val="24"/>
          <w:szCs w:val="24"/>
        </w:rPr>
        <w:t xml:space="preserve"> reduced. Movement of weapons would thus </w:t>
      </w:r>
      <w:r w:rsidR="004E7186">
        <w:rPr>
          <w:rFonts w:ascii="Times New Roman" w:hAnsi="Times New Roman" w:cs="Times New Roman"/>
          <w:sz w:val="24"/>
          <w:szCs w:val="24"/>
        </w:rPr>
        <w:t xml:space="preserve">be </w:t>
      </w:r>
      <w:r w:rsidR="00C128FE">
        <w:rPr>
          <w:rFonts w:ascii="Times New Roman" w:hAnsi="Times New Roman" w:cs="Times New Roman"/>
          <w:sz w:val="24"/>
          <w:szCs w:val="24"/>
        </w:rPr>
        <w:t>reduce</w:t>
      </w:r>
      <w:r w:rsidR="00045CA5">
        <w:rPr>
          <w:rFonts w:ascii="Times New Roman" w:hAnsi="Times New Roman" w:cs="Times New Roman"/>
          <w:sz w:val="24"/>
          <w:szCs w:val="24"/>
        </w:rPr>
        <w:t>d</w:t>
      </w:r>
      <w:r w:rsidR="00C128FE">
        <w:rPr>
          <w:rFonts w:ascii="Times New Roman" w:hAnsi="Times New Roman" w:cs="Times New Roman"/>
          <w:sz w:val="24"/>
          <w:szCs w:val="24"/>
        </w:rPr>
        <w:t xml:space="preserve"> as </w:t>
      </w:r>
      <w:r w:rsidR="005558EE">
        <w:rPr>
          <w:rFonts w:ascii="Times New Roman" w:hAnsi="Times New Roman" w:cs="Times New Roman"/>
          <w:sz w:val="24"/>
          <w:szCs w:val="24"/>
        </w:rPr>
        <w:t xml:space="preserve">has occurred </w:t>
      </w:r>
      <w:r w:rsidR="00C128FE">
        <w:rPr>
          <w:rFonts w:ascii="Times New Roman" w:hAnsi="Times New Roman" w:cs="Times New Roman"/>
          <w:sz w:val="24"/>
          <w:szCs w:val="24"/>
        </w:rPr>
        <w:t xml:space="preserve">in some African countries. UNODA’s step in creating awareness is a great achievement since people have come to understand the danger of having illegal weapons in their homes. The strategy shows how </w:t>
      </w:r>
      <w:r w:rsidR="00C128FE">
        <w:rPr>
          <w:rFonts w:ascii="Times New Roman" w:hAnsi="Times New Roman" w:cs="Times New Roman"/>
          <w:sz w:val="24"/>
          <w:szCs w:val="24"/>
        </w:rPr>
        <w:lastRenderedPageBreak/>
        <w:t>working together with different organization leads to positive outcomes</w:t>
      </w:r>
      <w:r w:rsidR="005558EE">
        <w:rPr>
          <w:rFonts w:ascii="Times New Roman" w:hAnsi="Times New Roman" w:cs="Times New Roman"/>
          <w:sz w:val="24"/>
          <w:szCs w:val="24"/>
        </w:rPr>
        <w:t>.</w:t>
      </w:r>
      <w:r w:rsidR="00904076">
        <w:rPr>
          <w:rFonts w:ascii="Times New Roman" w:hAnsi="Times New Roman" w:cs="Times New Roman"/>
          <w:sz w:val="24"/>
          <w:szCs w:val="24"/>
        </w:rPr>
        <w:t xml:space="preserve"> This shows an achievement in bringing </w:t>
      </w:r>
      <w:r w:rsidR="00B928C4">
        <w:rPr>
          <w:rFonts w:ascii="Times New Roman" w:hAnsi="Times New Roman" w:cs="Times New Roman"/>
          <w:sz w:val="24"/>
          <w:szCs w:val="24"/>
        </w:rPr>
        <w:t xml:space="preserve">the </w:t>
      </w:r>
      <w:r w:rsidR="00904076">
        <w:rPr>
          <w:rFonts w:ascii="Times New Roman" w:hAnsi="Times New Roman" w:cs="Times New Roman"/>
          <w:sz w:val="24"/>
          <w:szCs w:val="24"/>
        </w:rPr>
        <w:t>different organization</w:t>
      </w:r>
      <w:r w:rsidR="00B928C4">
        <w:rPr>
          <w:rFonts w:ascii="Times New Roman" w:hAnsi="Times New Roman" w:cs="Times New Roman"/>
          <w:sz w:val="24"/>
          <w:szCs w:val="24"/>
        </w:rPr>
        <w:t xml:space="preserve">s </w:t>
      </w:r>
      <w:r w:rsidR="00904076">
        <w:rPr>
          <w:rFonts w:ascii="Times New Roman" w:hAnsi="Times New Roman" w:cs="Times New Roman"/>
          <w:sz w:val="24"/>
          <w:szCs w:val="24"/>
        </w:rPr>
        <w:t>together in the fight against gun violence.</w:t>
      </w:r>
    </w:p>
    <w:p w:rsid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UNODA has also worked together with other UN organizations like the Standing Advisory Committee on Security Questions on security issues affecting Central Africa. In meetings </w:t>
      </w:r>
      <w:r w:rsidR="004E7186">
        <w:rPr>
          <w:rFonts w:ascii="Times New Roman" w:hAnsi="Times New Roman" w:cs="Times New Roman"/>
          <w:sz w:val="24"/>
          <w:szCs w:val="24"/>
        </w:rPr>
        <w:t>held</w:t>
      </w:r>
      <w:r w:rsidRPr="00EF43CB">
        <w:rPr>
          <w:rFonts w:ascii="Times New Roman" w:hAnsi="Times New Roman" w:cs="Times New Roman"/>
          <w:sz w:val="24"/>
          <w:szCs w:val="24"/>
        </w:rPr>
        <w:t xml:space="preserve"> in December 2017 </w:t>
      </w:r>
      <w:r w:rsidR="004E7186">
        <w:rPr>
          <w:rFonts w:ascii="Times New Roman" w:hAnsi="Times New Roman" w:cs="Times New Roman"/>
          <w:sz w:val="24"/>
          <w:szCs w:val="24"/>
        </w:rPr>
        <w:t>in</w:t>
      </w:r>
      <w:r w:rsidR="004E7186" w:rsidRPr="00EF43CB">
        <w:rPr>
          <w:rFonts w:ascii="Times New Roman" w:hAnsi="Times New Roman" w:cs="Times New Roman"/>
          <w:sz w:val="24"/>
          <w:szCs w:val="24"/>
        </w:rPr>
        <w:t xml:space="preserve"> </w:t>
      </w:r>
      <w:r w:rsidRPr="00EF43CB">
        <w:rPr>
          <w:rFonts w:ascii="Times New Roman" w:hAnsi="Times New Roman" w:cs="Times New Roman"/>
          <w:sz w:val="24"/>
          <w:szCs w:val="24"/>
        </w:rPr>
        <w:t>Rwanda and</w:t>
      </w:r>
      <w:r w:rsidR="004E7186">
        <w:rPr>
          <w:rFonts w:ascii="Times New Roman" w:hAnsi="Times New Roman" w:cs="Times New Roman"/>
          <w:sz w:val="24"/>
          <w:szCs w:val="24"/>
        </w:rPr>
        <w:t xml:space="preserve"> the</w:t>
      </w:r>
      <w:r w:rsidRPr="00EF43CB">
        <w:rPr>
          <w:rFonts w:ascii="Times New Roman" w:hAnsi="Times New Roman" w:cs="Times New Roman"/>
          <w:sz w:val="24"/>
          <w:szCs w:val="24"/>
        </w:rPr>
        <w:t xml:space="preserve"> Congo in June 2017, the two organizations managed to </w:t>
      </w:r>
      <w:r w:rsidR="004E7186">
        <w:rPr>
          <w:rFonts w:ascii="Times New Roman" w:hAnsi="Times New Roman" w:cs="Times New Roman"/>
          <w:sz w:val="24"/>
          <w:szCs w:val="24"/>
        </w:rPr>
        <w:t>bring</w:t>
      </w:r>
      <w:r w:rsidRPr="00EF43CB">
        <w:rPr>
          <w:rFonts w:ascii="Times New Roman" w:hAnsi="Times New Roman" w:cs="Times New Roman"/>
          <w:sz w:val="24"/>
          <w:szCs w:val="24"/>
        </w:rPr>
        <w:t xml:space="preserve"> eleven members of the region into disarmament and arms control programs. Among the first steps to take in the process of disarmament is to educate the public on the security issues associated with handling illegal firearms. As noted earlier, one of the c</w:t>
      </w:r>
      <w:r w:rsidR="004E7186">
        <w:rPr>
          <w:rFonts w:ascii="Times New Roman" w:hAnsi="Times New Roman" w:cs="Times New Roman"/>
          <w:sz w:val="24"/>
          <w:szCs w:val="24"/>
        </w:rPr>
        <w:t>au</w:t>
      </w:r>
      <w:r w:rsidRPr="00EF43CB">
        <w:rPr>
          <w:rFonts w:ascii="Times New Roman" w:hAnsi="Times New Roman" w:cs="Times New Roman"/>
          <w:sz w:val="24"/>
          <w:szCs w:val="24"/>
        </w:rPr>
        <w:t xml:space="preserve">ses of gun violence is the massive number of guns possessed illegally by civilians in </w:t>
      </w:r>
      <w:r w:rsidR="005558EE">
        <w:rPr>
          <w:rFonts w:ascii="Times New Roman" w:hAnsi="Times New Roman" w:cs="Times New Roman"/>
          <w:sz w:val="24"/>
          <w:szCs w:val="24"/>
        </w:rPr>
        <w:t>c</w:t>
      </w:r>
      <w:r w:rsidR="005558EE" w:rsidRPr="00EF43CB">
        <w:rPr>
          <w:rFonts w:ascii="Times New Roman" w:hAnsi="Times New Roman" w:cs="Times New Roman"/>
          <w:sz w:val="24"/>
          <w:szCs w:val="24"/>
        </w:rPr>
        <w:t xml:space="preserve">entral </w:t>
      </w:r>
      <w:r w:rsidRPr="00EF43CB">
        <w:rPr>
          <w:rFonts w:ascii="Times New Roman" w:hAnsi="Times New Roman" w:cs="Times New Roman"/>
          <w:sz w:val="24"/>
          <w:szCs w:val="24"/>
        </w:rPr>
        <w:t xml:space="preserve">and </w:t>
      </w:r>
      <w:r w:rsidR="005558EE">
        <w:rPr>
          <w:rFonts w:ascii="Times New Roman" w:hAnsi="Times New Roman" w:cs="Times New Roman"/>
          <w:sz w:val="24"/>
          <w:szCs w:val="24"/>
        </w:rPr>
        <w:t>s</w:t>
      </w:r>
      <w:r w:rsidR="005558EE" w:rsidRPr="00EF43CB">
        <w:rPr>
          <w:rFonts w:ascii="Times New Roman" w:hAnsi="Times New Roman" w:cs="Times New Roman"/>
          <w:sz w:val="24"/>
          <w:szCs w:val="24"/>
        </w:rPr>
        <w:t>outh</w:t>
      </w:r>
      <w:r w:rsidR="005558EE">
        <w:rPr>
          <w:rFonts w:ascii="Times New Roman" w:hAnsi="Times New Roman" w:cs="Times New Roman"/>
          <w:sz w:val="24"/>
          <w:szCs w:val="24"/>
        </w:rPr>
        <w:t>ern</w:t>
      </w:r>
      <w:r w:rsidR="005558EE" w:rsidRPr="00EF43CB">
        <w:rPr>
          <w:rFonts w:ascii="Times New Roman" w:hAnsi="Times New Roman" w:cs="Times New Roman"/>
          <w:sz w:val="24"/>
          <w:szCs w:val="24"/>
        </w:rPr>
        <w:t xml:space="preserve"> </w:t>
      </w:r>
      <w:r w:rsidRPr="00EF43CB">
        <w:rPr>
          <w:rFonts w:ascii="Times New Roman" w:hAnsi="Times New Roman" w:cs="Times New Roman"/>
          <w:sz w:val="24"/>
          <w:szCs w:val="24"/>
        </w:rPr>
        <w:t>Africa</w:t>
      </w:r>
      <w:r w:rsidR="004E7186">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4"/>
      </w:r>
      <w:r w:rsidRPr="00EF43CB">
        <w:rPr>
          <w:rFonts w:ascii="Times New Roman" w:hAnsi="Times New Roman" w:cs="Times New Roman"/>
          <w:sz w:val="24"/>
          <w:szCs w:val="24"/>
        </w:rPr>
        <w:t xml:space="preserve"> UNODA has realized that there is a need to work together with other organization in a bid to restore peace in Africa</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reducing gun violence by disarming civilians.</w:t>
      </w:r>
    </w:p>
    <w:p w:rsidR="00904076" w:rsidRDefault="00904076"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meeting</w:t>
      </w:r>
      <w:r w:rsidR="004E7186">
        <w:rPr>
          <w:rFonts w:ascii="Times New Roman" w:hAnsi="Times New Roman" w:cs="Times New Roman"/>
          <w:sz w:val="24"/>
          <w:szCs w:val="24"/>
        </w:rPr>
        <w:t>s</w:t>
      </w:r>
      <w:r>
        <w:rPr>
          <w:rFonts w:ascii="Times New Roman" w:hAnsi="Times New Roman" w:cs="Times New Roman"/>
          <w:sz w:val="24"/>
          <w:szCs w:val="24"/>
        </w:rPr>
        <w:t xml:space="preserve"> in Rwanda and Congo </w:t>
      </w:r>
      <w:r w:rsidR="005558EE">
        <w:rPr>
          <w:rFonts w:ascii="Times New Roman" w:hAnsi="Times New Roman" w:cs="Times New Roman"/>
          <w:sz w:val="24"/>
          <w:szCs w:val="24"/>
        </w:rPr>
        <w:t>were</w:t>
      </w:r>
      <w:r w:rsidR="004E7186">
        <w:rPr>
          <w:rFonts w:ascii="Times New Roman" w:hAnsi="Times New Roman" w:cs="Times New Roman"/>
          <w:sz w:val="24"/>
          <w:szCs w:val="24"/>
        </w:rPr>
        <w:t xml:space="preserve"> </w:t>
      </w:r>
      <w:r>
        <w:rPr>
          <w:rFonts w:ascii="Times New Roman" w:hAnsi="Times New Roman" w:cs="Times New Roman"/>
          <w:sz w:val="24"/>
          <w:szCs w:val="24"/>
        </w:rPr>
        <w:t xml:space="preserve">a great achievement in the fight against gun violence in the region. Congo is among African countries with </w:t>
      </w:r>
      <w:r w:rsidR="00F04F36">
        <w:rPr>
          <w:rFonts w:ascii="Times New Roman" w:hAnsi="Times New Roman" w:cs="Times New Roman"/>
          <w:sz w:val="24"/>
          <w:szCs w:val="24"/>
        </w:rPr>
        <w:t>high numbers of gun violence</w:t>
      </w:r>
      <w:r w:rsidR="004E7186">
        <w:rPr>
          <w:rFonts w:ascii="Times New Roman" w:hAnsi="Times New Roman" w:cs="Times New Roman"/>
          <w:sz w:val="24"/>
          <w:szCs w:val="24"/>
        </w:rPr>
        <w:t xml:space="preserve"> cases</w:t>
      </w:r>
      <w:r w:rsidR="00F04F36">
        <w:rPr>
          <w:rFonts w:ascii="Times New Roman" w:hAnsi="Times New Roman" w:cs="Times New Roman"/>
          <w:sz w:val="24"/>
          <w:szCs w:val="24"/>
        </w:rPr>
        <w:t xml:space="preserve">. </w:t>
      </w:r>
      <w:r w:rsidR="005E7BA4">
        <w:rPr>
          <w:rFonts w:ascii="Times New Roman" w:hAnsi="Times New Roman" w:cs="Times New Roman"/>
          <w:sz w:val="24"/>
          <w:szCs w:val="24"/>
        </w:rPr>
        <w:t xml:space="preserve">The </w:t>
      </w:r>
      <w:r w:rsidR="005558EE">
        <w:rPr>
          <w:rFonts w:ascii="Times New Roman" w:hAnsi="Times New Roman" w:cs="Times New Roman"/>
          <w:sz w:val="24"/>
          <w:szCs w:val="24"/>
        </w:rPr>
        <w:t xml:space="preserve">many </w:t>
      </w:r>
      <w:r w:rsidR="00522BF9">
        <w:rPr>
          <w:rFonts w:ascii="Times New Roman" w:hAnsi="Times New Roman" w:cs="Times New Roman"/>
          <w:sz w:val="24"/>
          <w:szCs w:val="24"/>
        </w:rPr>
        <w:t>guns held by</w:t>
      </w:r>
      <w:r w:rsidR="00F04F36">
        <w:rPr>
          <w:rFonts w:ascii="Times New Roman" w:hAnsi="Times New Roman" w:cs="Times New Roman"/>
          <w:sz w:val="24"/>
          <w:szCs w:val="24"/>
        </w:rPr>
        <w:t xml:space="preserve"> civilians and terrorist groups pose a danger to the citi</w:t>
      </w:r>
      <w:r w:rsidR="0007255C">
        <w:rPr>
          <w:rFonts w:ascii="Times New Roman" w:hAnsi="Times New Roman" w:cs="Times New Roman"/>
          <w:sz w:val="24"/>
          <w:szCs w:val="24"/>
        </w:rPr>
        <w:t xml:space="preserve">zens in the country and </w:t>
      </w:r>
      <w:r w:rsidR="00F04F36">
        <w:rPr>
          <w:rFonts w:ascii="Times New Roman" w:hAnsi="Times New Roman" w:cs="Times New Roman"/>
          <w:sz w:val="24"/>
          <w:szCs w:val="24"/>
        </w:rPr>
        <w:t xml:space="preserve">neighboring Rwanda. </w:t>
      </w:r>
      <w:r w:rsidR="004E7186">
        <w:rPr>
          <w:rFonts w:ascii="Times New Roman" w:hAnsi="Times New Roman" w:cs="Times New Roman"/>
          <w:sz w:val="24"/>
          <w:szCs w:val="24"/>
        </w:rPr>
        <w:t>The f</w:t>
      </w:r>
      <w:r w:rsidR="00F04F36">
        <w:rPr>
          <w:rFonts w:ascii="Times New Roman" w:hAnsi="Times New Roman" w:cs="Times New Roman"/>
          <w:sz w:val="24"/>
          <w:szCs w:val="24"/>
        </w:rPr>
        <w:t>ight against terrorism and gun violence in these two countries is</w:t>
      </w:r>
      <w:r w:rsidR="005558EE">
        <w:rPr>
          <w:rFonts w:ascii="Times New Roman" w:hAnsi="Times New Roman" w:cs="Times New Roman"/>
          <w:sz w:val="24"/>
          <w:szCs w:val="24"/>
        </w:rPr>
        <w:t xml:space="preserve"> </w:t>
      </w:r>
      <w:r w:rsidR="00F04F36">
        <w:rPr>
          <w:rFonts w:ascii="Times New Roman" w:hAnsi="Times New Roman" w:cs="Times New Roman"/>
          <w:sz w:val="24"/>
          <w:szCs w:val="24"/>
        </w:rPr>
        <w:t xml:space="preserve">a great step in improving security </w:t>
      </w:r>
      <w:r w:rsidR="005558EE">
        <w:rPr>
          <w:rFonts w:ascii="Times New Roman" w:hAnsi="Times New Roman" w:cs="Times New Roman"/>
          <w:sz w:val="24"/>
          <w:szCs w:val="24"/>
        </w:rPr>
        <w:t xml:space="preserve">for </w:t>
      </w:r>
      <w:r w:rsidR="00F04F36">
        <w:rPr>
          <w:rFonts w:ascii="Times New Roman" w:hAnsi="Times New Roman" w:cs="Times New Roman"/>
          <w:sz w:val="24"/>
          <w:szCs w:val="24"/>
        </w:rPr>
        <w:t xml:space="preserve">the whole of </w:t>
      </w:r>
      <w:r w:rsidR="007C4496">
        <w:rPr>
          <w:rFonts w:ascii="Times New Roman" w:hAnsi="Times New Roman" w:cs="Times New Roman"/>
          <w:sz w:val="24"/>
          <w:szCs w:val="24"/>
        </w:rPr>
        <w:t xml:space="preserve">the </w:t>
      </w:r>
      <w:r w:rsidR="00F04F36">
        <w:rPr>
          <w:rFonts w:ascii="Times New Roman" w:hAnsi="Times New Roman" w:cs="Times New Roman"/>
          <w:sz w:val="24"/>
          <w:szCs w:val="24"/>
        </w:rPr>
        <w:t>central African region. Security training programs have ensured that disarmament programs are successfu</w:t>
      </w:r>
      <w:r w:rsidR="00055564">
        <w:rPr>
          <w:rFonts w:ascii="Times New Roman" w:hAnsi="Times New Roman" w:cs="Times New Roman"/>
          <w:sz w:val="24"/>
          <w:szCs w:val="24"/>
        </w:rPr>
        <w:t>l and deliver positive results</w:t>
      </w:r>
      <w:r w:rsidR="00917745">
        <w:rPr>
          <w:rFonts w:ascii="Times New Roman" w:hAnsi="Times New Roman" w:cs="Times New Roman"/>
          <w:sz w:val="24"/>
          <w:szCs w:val="24"/>
        </w:rPr>
        <w:t xml:space="preserve">. </w:t>
      </w:r>
      <w:r w:rsidR="00055564">
        <w:rPr>
          <w:rFonts w:ascii="Times New Roman" w:hAnsi="Times New Roman" w:cs="Times New Roman"/>
          <w:sz w:val="24"/>
          <w:szCs w:val="24"/>
        </w:rPr>
        <w:t>Through disarmament, gun violence</w:t>
      </w:r>
      <w:r w:rsidR="004E7186">
        <w:rPr>
          <w:rFonts w:ascii="Times New Roman" w:hAnsi="Times New Roman" w:cs="Times New Roman"/>
          <w:sz w:val="24"/>
          <w:szCs w:val="24"/>
        </w:rPr>
        <w:t xml:space="preserve"> is</w:t>
      </w:r>
      <w:r w:rsidR="00055564">
        <w:rPr>
          <w:rFonts w:ascii="Times New Roman" w:hAnsi="Times New Roman" w:cs="Times New Roman"/>
          <w:sz w:val="24"/>
          <w:szCs w:val="24"/>
        </w:rPr>
        <w:t xml:space="preserve"> reduce</w:t>
      </w:r>
      <w:r w:rsidR="004E7186">
        <w:rPr>
          <w:rFonts w:ascii="Times New Roman" w:hAnsi="Times New Roman" w:cs="Times New Roman"/>
          <w:sz w:val="24"/>
          <w:szCs w:val="24"/>
        </w:rPr>
        <w:t>d</w:t>
      </w:r>
      <w:r w:rsidR="005558EE">
        <w:rPr>
          <w:rFonts w:ascii="Times New Roman" w:hAnsi="Times New Roman" w:cs="Times New Roman"/>
          <w:sz w:val="24"/>
          <w:szCs w:val="24"/>
        </w:rPr>
        <w:t>,</w:t>
      </w:r>
      <w:r w:rsidR="00055564">
        <w:rPr>
          <w:rFonts w:ascii="Times New Roman" w:hAnsi="Times New Roman" w:cs="Times New Roman"/>
          <w:sz w:val="24"/>
          <w:szCs w:val="24"/>
        </w:rPr>
        <w:t xml:space="preserve"> and thus </w:t>
      </w:r>
      <w:r w:rsidR="00917745">
        <w:rPr>
          <w:rFonts w:ascii="Times New Roman" w:hAnsi="Times New Roman" w:cs="Times New Roman"/>
          <w:sz w:val="24"/>
          <w:szCs w:val="24"/>
        </w:rPr>
        <w:t xml:space="preserve">the </w:t>
      </w:r>
      <w:r w:rsidR="00055564">
        <w:rPr>
          <w:rFonts w:ascii="Times New Roman" w:hAnsi="Times New Roman" w:cs="Times New Roman"/>
          <w:sz w:val="24"/>
          <w:szCs w:val="24"/>
        </w:rPr>
        <w:t>number of deaths and injuries caused by the chaos eventually decreases</w:t>
      </w:r>
      <w:r w:rsidR="004E7186">
        <w:rPr>
          <w:rFonts w:ascii="Times New Roman" w:hAnsi="Times New Roman" w:cs="Times New Roman"/>
          <w:sz w:val="24"/>
          <w:szCs w:val="24"/>
        </w:rPr>
        <w:t>.</w:t>
      </w:r>
      <w:r w:rsidR="00E71B44">
        <w:rPr>
          <w:rStyle w:val="FootnoteReference"/>
          <w:rFonts w:ascii="Times New Roman" w:hAnsi="Times New Roman" w:cs="Times New Roman"/>
          <w:sz w:val="24"/>
          <w:szCs w:val="24"/>
        </w:rPr>
        <w:footnoteReference w:id="5"/>
      </w:r>
      <w:r w:rsidR="00F04F36">
        <w:rPr>
          <w:rFonts w:ascii="Times New Roman" w:hAnsi="Times New Roman" w:cs="Times New Roman"/>
          <w:sz w:val="24"/>
          <w:szCs w:val="24"/>
        </w:rPr>
        <w:t xml:space="preserve"> </w:t>
      </w:r>
    </w:p>
    <w:p w:rsid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UNODA has also been successful in implementing the Security Council </w:t>
      </w:r>
      <w:r w:rsidR="00474DAA" w:rsidRPr="00417CF2">
        <w:rPr>
          <w:rFonts w:ascii="Times New Roman" w:hAnsi="Times New Roman" w:cs="Times New Roman"/>
          <w:sz w:val="24"/>
          <w:szCs w:val="24"/>
          <w:highlight w:val="yellow"/>
        </w:rPr>
        <w:t>Resolutions</w:t>
      </w:r>
      <w:r w:rsidR="00417CF2">
        <w:rPr>
          <w:rFonts w:ascii="Times New Roman" w:hAnsi="Times New Roman" w:cs="Times New Roman"/>
          <w:sz w:val="24"/>
          <w:szCs w:val="24"/>
        </w:rPr>
        <w:t xml:space="preserve"> </w:t>
      </w:r>
      <w:r w:rsidRPr="00EF43CB">
        <w:rPr>
          <w:rFonts w:ascii="Times New Roman" w:hAnsi="Times New Roman" w:cs="Times New Roman"/>
          <w:sz w:val="24"/>
          <w:szCs w:val="24"/>
        </w:rPr>
        <w:t>2178</w:t>
      </w:r>
      <w:ins w:id="1" w:author="Julia" w:date="2018-11-30T17:33:00Z">
        <w:r w:rsidR="00E94E9C">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(2014) by working with the Counter-Terrorism Implementation Task Force. The </w:t>
      </w:r>
      <w:r w:rsidR="000959E1">
        <w:rPr>
          <w:rFonts w:ascii="Times New Roman" w:hAnsi="Times New Roman" w:cs="Times New Roman"/>
          <w:sz w:val="24"/>
          <w:szCs w:val="24"/>
        </w:rPr>
        <w:lastRenderedPageBreak/>
        <w:t>o</w:t>
      </w:r>
      <w:r w:rsidRPr="00EF43CB">
        <w:rPr>
          <w:rFonts w:ascii="Times New Roman" w:hAnsi="Times New Roman" w:cs="Times New Roman"/>
          <w:sz w:val="24"/>
          <w:szCs w:val="24"/>
        </w:rPr>
        <w:t>rganization has identified that violent extremism is one of the security issues leading to gun violence</w:t>
      </w:r>
      <w:r w:rsidR="005558EE">
        <w:rPr>
          <w:rFonts w:ascii="Times New Roman" w:hAnsi="Times New Roman" w:cs="Times New Roman"/>
          <w:sz w:val="24"/>
          <w:szCs w:val="24"/>
        </w:rPr>
        <w:t>,</w:t>
      </w:r>
      <w:r w:rsidRPr="00EF43CB">
        <w:rPr>
          <w:rFonts w:ascii="Times New Roman" w:hAnsi="Times New Roman" w:cs="Times New Roman"/>
          <w:sz w:val="24"/>
          <w:szCs w:val="24"/>
        </w:rPr>
        <w:t xml:space="preserve"> especially in central African countries where rebel groups fight against the government. Therefore, UNODA has taken the responsibility </w:t>
      </w:r>
      <w:r w:rsidR="00744F83">
        <w:rPr>
          <w:rFonts w:ascii="Times New Roman" w:hAnsi="Times New Roman" w:cs="Times New Roman"/>
          <w:sz w:val="24"/>
          <w:szCs w:val="24"/>
        </w:rPr>
        <w:t>for</w:t>
      </w:r>
      <w:r w:rsidR="00744F83"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sensitizing the states against extremism while laying down strategies </w:t>
      </w:r>
      <w:r w:rsidR="004E7186">
        <w:rPr>
          <w:rFonts w:ascii="Times New Roman" w:hAnsi="Times New Roman" w:cs="Times New Roman"/>
          <w:sz w:val="24"/>
          <w:szCs w:val="24"/>
        </w:rPr>
        <w:t>for</w:t>
      </w:r>
      <w:r w:rsidR="004E7186"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stopping extremism </w:t>
      </w:r>
      <w:r w:rsidR="004E7186">
        <w:rPr>
          <w:rFonts w:ascii="Times New Roman" w:hAnsi="Times New Roman" w:cs="Times New Roman"/>
          <w:sz w:val="24"/>
          <w:szCs w:val="24"/>
        </w:rPr>
        <w:t>o</w:t>
      </w:r>
      <w:r w:rsidRPr="00EF43CB">
        <w:rPr>
          <w:rFonts w:ascii="Times New Roman" w:hAnsi="Times New Roman" w:cs="Times New Roman"/>
          <w:sz w:val="24"/>
          <w:szCs w:val="24"/>
        </w:rPr>
        <w:t xml:space="preserve">n the continent. The countries were guided on </w:t>
      </w:r>
      <w:r w:rsidR="004E7186">
        <w:rPr>
          <w:rFonts w:ascii="Times New Roman" w:hAnsi="Times New Roman" w:cs="Times New Roman"/>
          <w:sz w:val="24"/>
          <w:szCs w:val="24"/>
        </w:rPr>
        <w:t>how</w:t>
      </w:r>
      <w:r w:rsidR="004E7186" w:rsidRPr="00EF43CB">
        <w:rPr>
          <w:rFonts w:ascii="Times New Roman" w:hAnsi="Times New Roman" w:cs="Times New Roman"/>
          <w:sz w:val="24"/>
          <w:szCs w:val="24"/>
        </w:rPr>
        <w:t xml:space="preserve"> </w:t>
      </w:r>
      <w:r w:rsidRPr="00EF43CB">
        <w:rPr>
          <w:rFonts w:ascii="Times New Roman" w:hAnsi="Times New Roman" w:cs="Times New Roman"/>
          <w:sz w:val="24"/>
          <w:szCs w:val="24"/>
        </w:rPr>
        <w:t>to prevent the movement of foreign and national fighter in the country. Stopping their movement will help protect the residen</w:t>
      </w:r>
      <w:r w:rsidR="00436F17">
        <w:rPr>
          <w:rFonts w:ascii="Times New Roman" w:hAnsi="Times New Roman" w:cs="Times New Roman"/>
          <w:sz w:val="24"/>
          <w:szCs w:val="24"/>
        </w:rPr>
        <w:t>ts</w:t>
      </w:r>
      <w:r w:rsidRPr="00EF43CB">
        <w:rPr>
          <w:rFonts w:ascii="Times New Roman" w:hAnsi="Times New Roman" w:cs="Times New Roman"/>
          <w:sz w:val="24"/>
          <w:szCs w:val="24"/>
        </w:rPr>
        <w:t xml:space="preserve"> from brainwashing as well as maintaining security in the central African region. The project between the two organizations managed to offer technical support in combating violent extremism and stopping the illegal flow of small</w:t>
      </w:r>
      <w:r w:rsidR="00917745">
        <w:rPr>
          <w:rFonts w:ascii="Times New Roman" w:hAnsi="Times New Roman" w:cs="Times New Roman"/>
          <w:sz w:val="24"/>
          <w:szCs w:val="24"/>
        </w:rPr>
        <w:t xml:space="preserve"> fire</w:t>
      </w:r>
      <w:r w:rsidR="009346D1">
        <w:rPr>
          <w:rFonts w:ascii="Times New Roman" w:hAnsi="Times New Roman" w:cs="Times New Roman"/>
          <w:sz w:val="24"/>
          <w:szCs w:val="24"/>
        </w:rPr>
        <w:t>arms</w:t>
      </w:r>
      <w:r w:rsidRPr="00EF43CB">
        <w:rPr>
          <w:rFonts w:ascii="Times New Roman" w:hAnsi="Times New Roman" w:cs="Times New Roman"/>
          <w:sz w:val="24"/>
          <w:szCs w:val="24"/>
        </w:rPr>
        <w:t xml:space="preserve">, especially in Nigeria, Niger, Chad, and Cameroon. The project was funded by the </w:t>
      </w:r>
      <w:r w:rsidR="00744F83">
        <w:rPr>
          <w:rFonts w:ascii="Times New Roman" w:hAnsi="Times New Roman" w:cs="Times New Roman"/>
          <w:sz w:val="24"/>
          <w:szCs w:val="24"/>
        </w:rPr>
        <w:t xml:space="preserve">UN Office of </w:t>
      </w:r>
      <w:r w:rsidRPr="00EF43CB">
        <w:rPr>
          <w:rFonts w:ascii="Times New Roman" w:hAnsi="Times New Roman" w:cs="Times New Roman"/>
          <w:sz w:val="24"/>
          <w:szCs w:val="24"/>
        </w:rPr>
        <w:t>Counter</w:t>
      </w:r>
      <w:r w:rsidR="00744F83">
        <w:rPr>
          <w:rFonts w:ascii="Times New Roman" w:hAnsi="Times New Roman" w:cs="Times New Roman"/>
          <w:sz w:val="24"/>
          <w:szCs w:val="24"/>
        </w:rPr>
        <w:t>-</w:t>
      </w:r>
      <w:r w:rsidRPr="00EF43CB">
        <w:rPr>
          <w:rFonts w:ascii="Times New Roman" w:hAnsi="Times New Roman" w:cs="Times New Roman"/>
          <w:sz w:val="24"/>
          <w:szCs w:val="24"/>
        </w:rPr>
        <w:t xml:space="preserve">Terrorism and Switzerland. The project showed success by strengthening the </w:t>
      </w:r>
      <w:r w:rsidR="00744F83">
        <w:rPr>
          <w:rFonts w:ascii="Times New Roman" w:hAnsi="Times New Roman" w:cs="Times New Roman"/>
          <w:sz w:val="24"/>
          <w:szCs w:val="24"/>
        </w:rPr>
        <w:t xml:space="preserve">region’s </w:t>
      </w:r>
      <w:r w:rsidRPr="00EF43CB">
        <w:rPr>
          <w:rFonts w:ascii="Times New Roman" w:hAnsi="Times New Roman" w:cs="Times New Roman"/>
          <w:sz w:val="24"/>
          <w:szCs w:val="24"/>
        </w:rPr>
        <w:t xml:space="preserve">judicial system, </w:t>
      </w:r>
      <w:r w:rsidR="00474DAA">
        <w:rPr>
          <w:rFonts w:ascii="Times New Roman" w:hAnsi="Times New Roman" w:cs="Times New Roman"/>
          <w:sz w:val="24"/>
          <w:szCs w:val="24"/>
        </w:rPr>
        <w:t xml:space="preserve">technical training, </w:t>
      </w:r>
      <w:r w:rsidR="00474DAA" w:rsidRPr="00417CF2">
        <w:rPr>
          <w:rFonts w:ascii="Times New Roman" w:hAnsi="Times New Roman" w:cs="Times New Roman"/>
          <w:sz w:val="24"/>
          <w:szCs w:val="24"/>
          <w:highlight w:val="yellow"/>
        </w:rPr>
        <w:t>and providing knowledge and skills</w:t>
      </w:r>
      <w:r w:rsidR="00474DAA">
        <w:rPr>
          <w:rFonts w:ascii="Times New Roman" w:hAnsi="Times New Roman" w:cs="Times New Roman"/>
          <w:sz w:val="24"/>
          <w:szCs w:val="24"/>
        </w:rPr>
        <w:t xml:space="preserve"> </w:t>
      </w:r>
      <w:r w:rsidRPr="00EF43CB">
        <w:rPr>
          <w:rFonts w:ascii="Times New Roman" w:hAnsi="Times New Roman" w:cs="Times New Roman"/>
          <w:sz w:val="24"/>
          <w:szCs w:val="24"/>
        </w:rPr>
        <w:t>both at regional and national levels.</w:t>
      </w:r>
    </w:p>
    <w:p w:rsidR="00055564" w:rsidRPr="00EF43CB" w:rsidRDefault="00744F83"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w:t>
      </w:r>
      <w:r w:rsidR="00055564">
        <w:rPr>
          <w:rFonts w:ascii="Times New Roman" w:hAnsi="Times New Roman" w:cs="Times New Roman"/>
          <w:sz w:val="24"/>
          <w:szCs w:val="24"/>
        </w:rPr>
        <w:t xml:space="preserve">xtremism is </w:t>
      </w:r>
      <w:r w:rsidR="00CD3B3D">
        <w:rPr>
          <w:rFonts w:ascii="Times New Roman" w:hAnsi="Times New Roman" w:cs="Times New Roman"/>
          <w:sz w:val="24"/>
          <w:szCs w:val="24"/>
        </w:rPr>
        <w:t>a primary cause of violence and ethnic c</w:t>
      </w:r>
      <w:r>
        <w:rPr>
          <w:rFonts w:ascii="Times New Roman" w:hAnsi="Times New Roman" w:cs="Times New Roman"/>
          <w:sz w:val="24"/>
          <w:szCs w:val="24"/>
        </w:rPr>
        <w:t>l</w:t>
      </w:r>
      <w:r w:rsidR="00CD3B3D">
        <w:rPr>
          <w:rFonts w:ascii="Times New Roman" w:hAnsi="Times New Roman" w:cs="Times New Roman"/>
          <w:sz w:val="24"/>
          <w:szCs w:val="24"/>
        </w:rPr>
        <w:t xml:space="preserve">ashes in most central African countries. </w:t>
      </w:r>
      <w:r>
        <w:rPr>
          <w:rFonts w:ascii="Times New Roman" w:hAnsi="Times New Roman" w:cs="Times New Roman"/>
          <w:sz w:val="24"/>
          <w:szCs w:val="24"/>
        </w:rPr>
        <w:t xml:space="preserve">UNODA’s </w:t>
      </w:r>
      <w:r w:rsidR="00CD3B3D">
        <w:rPr>
          <w:rFonts w:ascii="Times New Roman" w:hAnsi="Times New Roman" w:cs="Times New Roman"/>
          <w:sz w:val="24"/>
          <w:szCs w:val="24"/>
        </w:rPr>
        <w:t xml:space="preserve">step in </w:t>
      </w:r>
      <w:r w:rsidR="00917745">
        <w:rPr>
          <w:rFonts w:ascii="Times New Roman" w:hAnsi="Times New Roman" w:cs="Times New Roman"/>
          <w:sz w:val="24"/>
          <w:szCs w:val="24"/>
        </w:rPr>
        <w:t xml:space="preserve">the </w:t>
      </w:r>
      <w:r w:rsidR="00CD3B3D">
        <w:rPr>
          <w:rFonts w:ascii="Times New Roman" w:hAnsi="Times New Roman" w:cs="Times New Roman"/>
          <w:sz w:val="24"/>
          <w:szCs w:val="24"/>
        </w:rPr>
        <w:t xml:space="preserve">fight against the security issue is a great achievement in improving the livelihood of African people. UNODA has shown success in educating the public against violence led by false incitement of the public by greedy individuals. </w:t>
      </w:r>
      <w:r>
        <w:rPr>
          <w:rFonts w:ascii="Times New Roman" w:hAnsi="Times New Roman" w:cs="Times New Roman"/>
          <w:sz w:val="24"/>
          <w:szCs w:val="24"/>
        </w:rPr>
        <w:t>V</w:t>
      </w:r>
      <w:r w:rsidR="00CD3B3D">
        <w:rPr>
          <w:rFonts w:ascii="Times New Roman" w:hAnsi="Times New Roman" w:cs="Times New Roman"/>
          <w:sz w:val="24"/>
          <w:szCs w:val="24"/>
        </w:rPr>
        <w:t xml:space="preserve">iolent extremism </w:t>
      </w:r>
      <w:r>
        <w:rPr>
          <w:rFonts w:ascii="Times New Roman" w:hAnsi="Times New Roman" w:cs="Times New Roman"/>
          <w:sz w:val="24"/>
          <w:szCs w:val="24"/>
        </w:rPr>
        <w:t xml:space="preserve">often </w:t>
      </w:r>
      <w:r w:rsidR="00CD3B3D">
        <w:rPr>
          <w:rFonts w:ascii="Times New Roman" w:hAnsi="Times New Roman" w:cs="Times New Roman"/>
          <w:sz w:val="24"/>
          <w:szCs w:val="24"/>
        </w:rPr>
        <w:t xml:space="preserve">leads to </w:t>
      </w:r>
      <w:r w:rsidR="00E426ED">
        <w:rPr>
          <w:rFonts w:ascii="Times New Roman" w:hAnsi="Times New Roman" w:cs="Times New Roman"/>
          <w:sz w:val="24"/>
          <w:szCs w:val="24"/>
        </w:rPr>
        <w:t xml:space="preserve">the </w:t>
      </w:r>
      <w:r w:rsidR="00CD3B3D">
        <w:rPr>
          <w:rFonts w:ascii="Times New Roman" w:hAnsi="Times New Roman" w:cs="Times New Roman"/>
          <w:sz w:val="24"/>
          <w:szCs w:val="24"/>
        </w:rPr>
        <w:t>formation of rebel groups and cause</w:t>
      </w:r>
      <w:r w:rsidR="00436F17">
        <w:rPr>
          <w:rFonts w:ascii="Times New Roman" w:hAnsi="Times New Roman" w:cs="Times New Roman"/>
          <w:sz w:val="24"/>
          <w:szCs w:val="24"/>
        </w:rPr>
        <w:t>s</w:t>
      </w:r>
      <w:r w:rsidR="00CD3B3D">
        <w:rPr>
          <w:rFonts w:ascii="Times New Roman" w:hAnsi="Times New Roman" w:cs="Times New Roman"/>
          <w:sz w:val="24"/>
          <w:szCs w:val="24"/>
        </w:rPr>
        <w:t xml:space="preserve"> ethnic </w:t>
      </w:r>
      <w:r>
        <w:rPr>
          <w:rFonts w:ascii="Times New Roman" w:hAnsi="Times New Roman" w:cs="Times New Roman"/>
          <w:sz w:val="24"/>
          <w:szCs w:val="24"/>
        </w:rPr>
        <w:t>clashes</w:t>
      </w:r>
      <w:r w:rsidR="00436F17">
        <w:rPr>
          <w:rFonts w:ascii="Times New Roman" w:hAnsi="Times New Roman" w:cs="Times New Roman"/>
          <w:sz w:val="24"/>
          <w:szCs w:val="24"/>
        </w:rPr>
        <w:t>.</w:t>
      </w:r>
      <w:r w:rsidR="00E71B44">
        <w:rPr>
          <w:rStyle w:val="FootnoteReference"/>
          <w:rFonts w:ascii="Times New Roman" w:hAnsi="Times New Roman" w:cs="Times New Roman"/>
          <w:sz w:val="24"/>
          <w:szCs w:val="24"/>
        </w:rPr>
        <w:footnoteReference w:id="6"/>
      </w:r>
      <w:r w:rsidR="00F85B24">
        <w:rPr>
          <w:rFonts w:ascii="Times New Roman" w:hAnsi="Times New Roman" w:cs="Times New Roman"/>
          <w:sz w:val="24"/>
          <w:szCs w:val="24"/>
        </w:rPr>
        <w:t xml:space="preserve"> </w:t>
      </w:r>
      <w:r>
        <w:rPr>
          <w:rFonts w:ascii="Times New Roman" w:hAnsi="Times New Roman" w:cs="Times New Roman"/>
          <w:sz w:val="24"/>
          <w:szCs w:val="24"/>
        </w:rPr>
        <w:t xml:space="preserve">UNODA </w:t>
      </w:r>
      <w:r w:rsidR="00F85B24">
        <w:rPr>
          <w:rFonts w:ascii="Times New Roman" w:hAnsi="Times New Roman" w:cs="Times New Roman"/>
          <w:sz w:val="24"/>
          <w:szCs w:val="24"/>
        </w:rPr>
        <w:t xml:space="preserve">has taken the initiative </w:t>
      </w:r>
      <w:r w:rsidR="00436F17">
        <w:rPr>
          <w:rFonts w:ascii="Times New Roman" w:hAnsi="Times New Roman" w:cs="Times New Roman"/>
          <w:sz w:val="24"/>
          <w:szCs w:val="24"/>
        </w:rPr>
        <w:t xml:space="preserve">in </w:t>
      </w:r>
      <w:r w:rsidR="00F85B24">
        <w:rPr>
          <w:rFonts w:ascii="Times New Roman" w:hAnsi="Times New Roman" w:cs="Times New Roman"/>
          <w:sz w:val="24"/>
          <w:szCs w:val="24"/>
        </w:rPr>
        <w:t>fighting violent extremism in</w:t>
      </w:r>
      <w:r w:rsidR="00FF442A">
        <w:rPr>
          <w:rFonts w:ascii="Times New Roman" w:hAnsi="Times New Roman" w:cs="Times New Roman"/>
          <w:sz w:val="24"/>
          <w:szCs w:val="24"/>
        </w:rPr>
        <w:t xml:space="preserve"> the</w:t>
      </w:r>
      <w:r w:rsidR="00F85B24">
        <w:rPr>
          <w:rFonts w:ascii="Times New Roman" w:hAnsi="Times New Roman" w:cs="Times New Roman"/>
          <w:sz w:val="24"/>
          <w:szCs w:val="24"/>
        </w:rPr>
        <w:t xml:space="preserve"> continent</w:t>
      </w:r>
      <w:r w:rsidR="00436F17">
        <w:rPr>
          <w:rFonts w:ascii="Times New Roman" w:hAnsi="Times New Roman" w:cs="Times New Roman"/>
          <w:sz w:val="24"/>
          <w:szCs w:val="24"/>
        </w:rPr>
        <w:t xml:space="preserve"> and</w:t>
      </w:r>
      <w:r w:rsidR="00F85B24">
        <w:rPr>
          <w:rFonts w:ascii="Times New Roman" w:hAnsi="Times New Roman" w:cs="Times New Roman"/>
          <w:sz w:val="24"/>
          <w:szCs w:val="24"/>
        </w:rPr>
        <w:t xml:space="preserve"> in the process </w:t>
      </w:r>
      <w:r w:rsidR="00436F17">
        <w:rPr>
          <w:rFonts w:ascii="Times New Roman" w:hAnsi="Times New Roman" w:cs="Times New Roman"/>
          <w:sz w:val="24"/>
          <w:szCs w:val="24"/>
        </w:rPr>
        <w:t xml:space="preserve">for </w:t>
      </w:r>
      <w:r w:rsidR="00F85B24">
        <w:rPr>
          <w:rFonts w:ascii="Times New Roman" w:hAnsi="Times New Roman" w:cs="Times New Roman"/>
          <w:sz w:val="24"/>
          <w:szCs w:val="24"/>
        </w:rPr>
        <w:t>controlling the movement of terrorists in the countries.</w:t>
      </w:r>
      <w:r w:rsidR="009346D1">
        <w:rPr>
          <w:rFonts w:ascii="Times New Roman" w:hAnsi="Times New Roman" w:cs="Times New Roman"/>
          <w:sz w:val="24"/>
          <w:szCs w:val="24"/>
        </w:rPr>
        <w:t xml:space="preserve"> </w:t>
      </w:r>
      <w:r>
        <w:rPr>
          <w:rFonts w:ascii="Times New Roman" w:hAnsi="Times New Roman" w:cs="Times New Roman"/>
          <w:sz w:val="24"/>
          <w:szCs w:val="24"/>
        </w:rPr>
        <w:t xml:space="preserve">UNODA’s </w:t>
      </w:r>
      <w:r w:rsidR="009346D1">
        <w:rPr>
          <w:rFonts w:ascii="Times New Roman" w:hAnsi="Times New Roman" w:cs="Times New Roman"/>
          <w:sz w:val="24"/>
          <w:szCs w:val="24"/>
        </w:rPr>
        <w:t>success in working with</w:t>
      </w:r>
      <w:r w:rsidR="00436F17">
        <w:rPr>
          <w:rFonts w:ascii="Times New Roman" w:hAnsi="Times New Roman" w:cs="Times New Roman"/>
          <w:sz w:val="24"/>
          <w:szCs w:val="24"/>
        </w:rPr>
        <w:t xml:space="preserve"> the</w:t>
      </w:r>
      <w:r w:rsidR="009346D1">
        <w:rPr>
          <w:rFonts w:ascii="Times New Roman" w:hAnsi="Times New Roman" w:cs="Times New Roman"/>
          <w:sz w:val="24"/>
          <w:szCs w:val="24"/>
        </w:rPr>
        <w:t xml:space="preserve"> </w:t>
      </w:r>
      <w:r w:rsidR="009346D1" w:rsidRPr="009346D1">
        <w:rPr>
          <w:rFonts w:ascii="Times New Roman" w:hAnsi="Times New Roman" w:cs="Times New Roman"/>
          <w:sz w:val="24"/>
          <w:szCs w:val="24"/>
        </w:rPr>
        <w:t>Counter-Terrorism Implementation Task Force</w:t>
      </w:r>
      <w:r w:rsidR="009346D1">
        <w:rPr>
          <w:rFonts w:ascii="Times New Roman" w:hAnsi="Times New Roman" w:cs="Times New Roman"/>
          <w:sz w:val="24"/>
          <w:szCs w:val="24"/>
        </w:rPr>
        <w:t xml:space="preserve"> is a great achievement </w:t>
      </w:r>
      <w:r w:rsidR="00436F17">
        <w:rPr>
          <w:rFonts w:ascii="Times New Roman" w:hAnsi="Times New Roman" w:cs="Times New Roman"/>
          <w:sz w:val="24"/>
          <w:szCs w:val="24"/>
        </w:rPr>
        <w:t xml:space="preserve">by the </w:t>
      </w:r>
      <w:r w:rsidR="009346D1">
        <w:rPr>
          <w:rFonts w:ascii="Times New Roman" w:hAnsi="Times New Roman" w:cs="Times New Roman"/>
          <w:sz w:val="24"/>
          <w:szCs w:val="24"/>
        </w:rPr>
        <w:t>UN since security has increased in countries like Nigeria, Niger, Chad, and Cameroon</w:t>
      </w:r>
      <w:r>
        <w:rPr>
          <w:rFonts w:ascii="Times New Roman" w:hAnsi="Times New Roman" w:cs="Times New Roman"/>
          <w:sz w:val="24"/>
          <w:szCs w:val="24"/>
        </w:rPr>
        <w:t xml:space="preserve">. </w:t>
      </w:r>
      <w:r w:rsidR="009346D1">
        <w:rPr>
          <w:rFonts w:ascii="Times New Roman" w:hAnsi="Times New Roman" w:cs="Times New Roman"/>
          <w:sz w:val="24"/>
          <w:szCs w:val="24"/>
        </w:rPr>
        <w:t>This has happened through curbing the flow of firearms in the countries.</w:t>
      </w:r>
    </w:p>
    <w:p w:rsid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lastRenderedPageBreak/>
        <w:t>Through workshops, the organization has also been a</w:t>
      </w:r>
      <w:r w:rsidR="00CD3B3D">
        <w:rPr>
          <w:rFonts w:ascii="Times New Roman" w:hAnsi="Times New Roman" w:cs="Times New Roman"/>
          <w:sz w:val="24"/>
          <w:szCs w:val="24"/>
        </w:rPr>
        <w:t xml:space="preserve">ble to </w:t>
      </w:r>
      <w:r w:rsidR="00744F83">
        <w:rPr>
          <w:rFonts w:ascii="Times New Roman" w:hAnsi="Times New Roman" w:cs="Times New Roman"/>
          <w:sz w:val="24"/>
          <w:szCs w:val="24"/>
        </w:rPr>
        <w:t xml:space="preserve">raise </w:t>
      </w:r>
      <w:r w:rsidR="00CD3B3D">
        <w:rPr>
          <w:rFonts w:ascii="Times New Roman" w:hAnsi="Times New Roman" w:cs="Times New Roman"/>
          <w:sz w:val="24"/>
          <w:szCs w:val="24"/>
        </w:rPr>
        <w:t>awareness o</w:t>
      </w:r>
      <w:r w:rsidR="00436F17">
        <w:rPr>
          <w:rFonts w:ascii="Times New Roman" w:hAnsi="Times New Roman" w:cs="Times New Roman"/>
          <w:sz w:val="24"/>
          <w:szCs w:val="24"/>
        </w:rPr>
        <w:t>f</w:t>
      </w:r>
      <w:r w:rsidR="00474DAA">
        <w:rPr>
          <w:rFonts w:ascii="Times New Roman" w:hAnsi="Times New Roman" w:cs="Times New Roman"/>
          <w:sz w:val="24"/>
          <w:szCs w:val="24"/>
        </w:rPr>
        <w:t xml:space="preserve"> the </w:t>
      </w:r>
      <w:r w:rsidR="00417CF2">
        <w:rPr>
          <w:rFonts w:ascii="Times New Roman" w:hAnsi="Times New Roman" w:cs="Times New Roman"/>
          <w:sz w:val="24"/>
          <w:szCs w:val="24"/>
          <w:highlight w:val="yellow"/>
        </w:rPr>
        <w:t>international arms c</w:t>
      </w:r>
      <w:r w:rsidRPr="00417CF2">
        <w:rPr>
          <w:rFonts w:ascii="Times New Roman" w:hAnsi="Times New Roman" w:cs="Times New Roman"/>
          <w:sz w:val="24"/>
          <w:szCs w:val="24"/>
          <w:highlight w:val="yellow"/>
        </w:rPr>
        <w:t xml:space="preserve">ontrol </w:t>
      </w:r>
      <w:r w:rsidR="00474DAA" w:rsidRPr="00417CF2">
        <w:rPr>
          <w:rFonts w:ascii="Times New Roman" w:hAnsi="Times New Roman" w:cs="Times New Roman"/>
          <w:sz w:val="24"/>
          <w:szCs w:val="24"/>
          <w:highlight w:val="yellow"/>
        </w:rPr>
        <w:t>programs</w:t>
      </w:r>
      <w:r w:rsidR="00474DAA">
        <w:rPr>
          <w:rFonts w:ascii="Times New Roman" w:hAnsi="Times New Roman" w:cs="Times New Roman"/>
          <w:sz w:val="24"/>
          <w:szCs w:val="24"/>
        </w:rPr>
        <w:t xml:space="preserve"> </w:t>
      </w:r>
      <w:r w:rsidRPr="00EF43CB">
        <w:rPr>
          <w:rFonts w:ascii="Times New Roman" w:hAnsi="Times New Roman" w:cs="Times New Roman"/>
          <w:sz w:val="24"/>
          <w:szCs w:val="24"/>
        </w:rPr>
        <w:t xml:space="preserve">and the best practices </w:t>
      </w:r>
      <w:r w:rsidR="00436F17">
        <w:rPr>
          <w:rFonts w:ascii="Times New Roman" w:hAnsi="Times New Roman" w:cs="Times New Roman"/>
          <w:sz w:val="24"/>
          <w:szCs w:val="24"/>
        </w:rPr>
        <w:t>for</w:t>
      </w:r>
      <w:r w:rsidR="00436F17" w:rsidRPr="00EF43CB">
        <w:rPr>
          <w:rFonts w:ascii="Times New Roman" w:hAnsi="Times New Roman" w:cs="Times New Roman"/>
          <w:sz w:val="24"/>
          <w:szCs w:val="24"/>
        </w:rPr>
        <w:t xml:space="preserve"> </w:t>
      </w:r>
      <w:r w:rsidRPr="00EF43CB">
        <w:rPr>
          <w:rFonts w:ascii="Times New Roman" w:hAnsi="Times New Roman" w:cs="Times New Roman"/>
          <w:sz w:val="24"/>
          <w:szCs w:val="24"/>
        </w:rPr>
        <w:t>protecting the countries against illegal entry of firearms into the nation</w:t>
      </w:r>
      <w:r w:rsidR="00436F17">
        <w:rPr>
          <w:rFonts w:ascii="Times New Roman" w:hAnsi="Times New Roman" w:cs="Times New Roman"/>
          <w:sz w:val="24"/>
          <w:szCs w:val="24"/>
        </w:rPr>
        <w:t xml:space="preserve">. </w:t>
      </w:r>
      <w:r w:rsidR="009F65E0">
        <w:rPr>
          <w:rFonts w:ascii="Times New Roman" w:hAnsi="Times New Roman" w:cs="Times New Roman"/>
          <w:sz w:val="24"/>
          <w:szCs w:val="24"/>
        </w:rPr>
        <w:t>Lo</w:t>
      </w:r>
      <w:r w:rsidR="00436F17">
        <w:rPr>
          <w:rFonts w:ascii="Times New Roman" w:hAnsi="Times New Roman" w:cs="Times New Roman"/>
          <w:sz w:val="24"/>
          <w:szCs w:val="24"/>
        </w:rPr>
        <w:t xml:space="preserve">sing </w:t>
      </w:r>
      <w:r w:rsidRPr="00EF43CB">
        <w:rPr>
          <w:rFonts w:ascii="Times New Roman" w:hAnsi="Times New Roman" w:cs="Times New Roman"/>
          <w:sz w:val="24"/>
          <w:szCs w:val="24"/>
        </w:rPr>
        <w:t>control</w:t>
      </w:r>
      <w:r w:rsidR="00436F17">
        <w:rPr>
          <w:rFonts w:ascii="Times New Roman" w:hAnsi="Times New Roman" w:cs="Times New Roman"/>
          <w:sz w:val="24"/>
          <w:szCs w:val="24"/>
        </w:rPr>
        <w:t xml:space="preserve"> of</w:t>
      </w:r>
      <w:r w:rsidRPr="00EF43CB">
        <w:rPr>
          <w:rFonts w:ascii="Times New Roman" w:hAnsi="Times New Roman" w:cs="Times New Roman"/>
          <w:sz w:val="24"/>
          <w:szCs w:val="24"/>
        </w:rPr>
        <w:t xml:space="preserve"> the flow of firearms, local and foreign terrorists </w:t>
      </w:r>
      <w:r w:rsidR="009F65E0">
        <w:rPr>
          <w:rFonts w:ascii="Times New Roman" w:hAnsi="Times New Roman" w:cs="Times New Roman"/>
          <w:sz w:val="24"/>
          <w:szCs w:val="24"/>
        </w:rPr>
        <w:t>c</w:t>
      </w:r>
      <w:r w:rsidRPr="00EF43CB">
        <w:rPr>
          <w:rFonts w:ascii="Times New Roman" w:hAnsi="Times New Roman" w:cs="Times New Roman"/>
          <w:sz w:val="24"/>
          <w:szCs w:val="24"/>
        </w:rPr>
        <w:t>ould not acquire the weapons</w:t>
      </w:r>
      <w:r w:rsidR="00744F83">
        <w:rPr>
          <w:rFonts w:ascii="Times New Roman" w:hAnsi="Times New Roman" w:cs="Times New Roman"/>
          <w:sz w:val="24"/>
          <w:szCs w:val="24"/>
        </w:rPr>
        <w:t xml:space="preserve"> and were </w:t>
      </w:r>
      <w:r w:rsidRPr="00EF43CB">
        <w:rPr>
          <w:rFonts w:ascii="Times New Roman" w:hAnsi="Times New Roman" w:cs="Times New Roman"/>
          <w:sz w:val="24"/>
          <w:szCs w:val="24"/>
        </w:rPr>
        <w:t>thus, weaken</w:t>
      </w:r>
      <w:r w:rsidR="00744F83">
        <w:rPr>
          <w:rFonts w:ascii="Times New Roman" w:hAnsi="Times New Roman" w:cs="Times New Roman"/>
          <w:sz w:val="24"/>
          <w:szCs w:val="24"/>
        </w:rPr>
        <w:t>ed</w:t>
      </w:r>
      <w:r w:rsidRPr="00EF43CB">
        <w:rPr>
          <w:rFonts w:ascii="Times New Roman" w:hAnsi="Times New Roman" w:cs="Times New Roman"/>
          <w:sz w:val="24"/>
          <w:szCs w:val="24"/>
        </w:rPr>
        <w:t>. Two workshops have been carried out</w:t>
      </w:r>
      <w:r w:rsidR="00E403D1">
        <w:rPr>
          <w:rFonts w:ascii="Times New Roman" w:hAnsi="Times New Roman" w:cs="Times New Roman"/>
          <w:sz w:val="24"/>
          <w:szCs w:val="24"/>
        </w:rPr>
        <w:t>.</w:t>
      </w:r>
      <w:r w:rsidRPr="00EF43CB">
        <w:rPr>
          <w:rFonts w:ascii="Times New Roman" w:hAnsi="Times New Roman" w:cs="Times New Roman"/>
          <w:sz w:val="24"/>
          <w:szCs w:val="24"/>
        </w:rPr>
        <w:t xml:space="preserve"> </w:t>
      </w:r>
      <w:r w:rsidR="00E403D1">
        <w:rPr>
          <w:rFonts w:ascii="Times New Roman" w:hAnsi="Times New Roman" w:cs="Times New Roman"/>
          <w:sz w:val="24"/>
          <w:szCs w:val="24"/>
        </w:rPr>
        <w:t>D</w:t>
      </w:r>
      <w:r w:rsidRPr="00EF43CB">
        <w:rPr>
          <w:rFonts w:ascii="Times New Roman" w:hAnsi="Times New Roman" w:cs="Times New Roman"/>
          <w:sz w:val="24"/>
          <w:szCs w:val="24"/>
        </w:rPr>
        <w:t>epending on the language barrier in the region that is French or English</w:t>
      </w:r>
      <w:r w:rsidR="00E403D1">
        <w:rPr>
          <w:rFonts w:ascii="Times New Roman" w:hAnsi="Times New Roman" w:cs="Times New Roman"/>
          <w:sz w:val="24"/>
          <w:szCs w:val="24"/>
        </w:rPr>
        <w:t>,</w:t>
      </w:r>
      <w:r w:rsidRPr="00EF43CB">
        <w:rPr>
          <w:rFonts w:ascii="Times New Roman" w:hAnsi="Times New Roman" w:cs="Times New Roman"/>
          <w:sz w:val="24"/>
          <w:szCs w:val="24"/>
        </w:rPr>
        <w:t xml:space="preserve"> </w:t>
      </w:r>
      <w:r w:rsidR="009F65E0">
        <w:rPr>
          <w:rFonts w:ascii="Times New Roman" w:hAnsi="Times New Roman" w:cs="Times New Roman"/>
          <w:sz w:val="24"/>
          <w:szCs w:val="24"/>
        </w:rPr>
        <w:t>twenty-five</w:t>
      </w:r>
      <w:r w:rsidR="009F65E0" w:rsidRPr="00EF43CB">
        <w:rPr>
          <w:rFonts w:ascii="Times New Roman" w:hAnsi="Times New Roman" w:cs="Times New Roman"/>
          <w:sz w:val="24"/>
          <w:szCs w:val="24"/>
        </w:rPr>
        <w:t xml:space="preserve"> </w:t>
      </w:r>
      <w:r w:rsidRPr="00EF43CB">
        <w:rPr>
          <w:rFonts w:ascii="Times New Roman" w:hAnsi="Times New Roman" w:cs="Times New Roman"/>
          <w:sz w:val="24"/>
          <w:szCs w:val="24"/>
        </w:rPr>
        <w:t>officials from Chad, Niger, and Cameroon met in N’Djamena</w:t>
      </w:r>
      <w:r w:rsidR="00E403D1">
        <w:rPr>
          <w:rFonts w:ascii="Times New Roman" w:hAnsi="Times New Roman" w:cs="Times New Roman"/>
          <w:sz w:val="24"/>
          <w:szCs w:val="24"/>
        </w:rPr>
        <w:t xml:space="preserve"> on</w:t>
      </w:r>
      <w:r w:rsidRPr="00EF43CB">
        <w:rPr>
          <w:rFonts w:ascii="Times New Roman" w:hAnsi="Times New Roman" w:cs="Times New Roman"/>
          <w:sz w:val="24"/>
          <w:szCs w:val="24"/>
        </w:rPr>
        <w:t xml:space="preserve"> November</w:t>
      </w:r>
      <w:r w:rsidR="00E403D1">
        <w:rPr>
          <w:rFonts w:ascii="Times New Roman" w:hAnsi="Times New Roman" w:cs="Times New Roman"/>
          <w:sz w:val="24"/>
          <w:szCs w:val="24"/>
        </w:rPr>
        <w:t xml:space="preserve"> 6 and 7,</w:t>
      </w:r>
      <w:r w:rsidRPr="00EF43CB">
        <w:rPr>
          <w:rFonts w:ascii="Times New Roman" w:hAnsi="Times New Roman" w:cs="Times New Roman"/>
          <w:sz w:val="24"/>
          <w:szCs w:val="24"/>
        </w:rPr>
        <w:t xml:space="preserve"> 2017</w:t>
      </w:r>
      <w:r w:rsidR="00E403D1">
        <w:rPr>
          <w:rFonts w:ascii="Times New Roman" w:hAnsi="Times New Roman" w:cs="Times New Roman"/>
          <w:sz w:val="24"/>
          <w:szCs w:val="24"/>
        </w:rPr>
        <w:t xml:space="preserve"> </w:t>
      </w:r>
      <w:r w:rsidRPr="00EF43CB">
        <w:rPr>
          <w:rFonts w:ascii="Times New Roman" w:hAnsi="Times New Roman" w:cs="Times New Roman"/>
          <w:sz w:val="24"/>
          <w:szCs w:val="24"/>
        </w:rPr>
        <w:t>for their workshop</w:t>
      </w:r>
      <w:r w:rsidR="00744F83">
        <w:rPr>
          <w:rFonts w:ascii="Times New Roman" w:hAnsi="Times New Roman" w:cs="Times New Roman"/>
          <w:sz w:val="24"/>
          <w:szCs w:val="24"/>
        </w:rPr>
        <w:t>,</w:t>
      </w:r>
      <w:r w:rsidRPr="00EF43CB">
        <w:rPr>
          <w:rFonts w:ascii="Times New Roman" w:hAnsi="Times New Roman" w:cs="Times New Roman"/>
          <w:sz w:val="24"/>
          <w:szCs w:val="24"/>
        </w:rPr>
        <w:t xml:space="preserve"> </w:t>
      </w:r>
      <w:r w:rsidR="00744F83">
        <w:rPr>
          <w:rFonts w:ascii="Times New Roman" w:hAnsi="Times New Roman" w:cs="Times New Roman"/>
          <w:sz w:val="24"/>
          <w:szCs w:val="24"/>
        </w:rPr>
        <w:t xml:space="preserve">and </w:t>
      </w:r>
      <w:r w:rsidR="00E403D1">
        <w:rPr>
          <w:rFonts w:ascii="Times New Roman" w:hAnsi="Times New Roman" w:cs="Times New Roman"/>
          <w:sz w:val="24"/>
          <w:szCs w:val="24"/>
        </w:rPr>
        <w:t>eighteen</w:t>
      </w:r>
      <w:r w:rsidR="00E403D1"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civilians and military officers from Nigeria met in Abuja on </w:t>
      </w:r>
      <w:r w:rsidR="007D3B86">
        <w:rPr>
          <w:rFonts w:ascii="Times New Roman" w:hAnsi="Times New Roman" w:cs="Times New Roman"/>
          <w:sz w:val="24"/>
          <w:szCs w:val="24"/>
        </w:rPr>
        <w:t xml:space="preserve">November </w:t>
      </w:r>
      <w:r w:rsidR="00E403D1">
        <w:rPr>
          <w:rFonts w:ascii="Times New Roman" w:hAnsi="Times New Roman" w:cs="Times New Roman"/>
          <w:sz w:val="24"/>
          <w:szCs w:val="24"/>
        </w:rPr>
        <w:t xml:space="preserve">8 and 9, </w:t>
      </w:r>
      <w:r w:rsidR="007D3B86">
        <w:rPr>
          <w:rFonts w:ascii="Times New Roman" w:hAnsi="Times New Roman" w:cs="Times New Roman"/>
          <w:sz w:val="24"/>
          <w:szCs w:val="24"/>
        </w:rPr>
        <w:t>2017.</w:t>
      </w:r>
      <w:r w:rsidR="005558EE">
        <w:rPr>
          <w:rFonts w:ascii="Times New Roman" w:hAnsi="Times New Roman" w:cs="Times New Roman"/>
          <w:sz w:val="24"/>
          <w:szCs w:val="24"/>
        </w:rPr>
        <w:t xml:space="preserve"> </w:t>
      </w:r>
      <w:r w:rsidR="007D3B86">
        <w:rPr>
          <w:rFonts w:ascii="Times New Roman" w:hAnsi="Times New Roman" w:cs="Times New Roman"/>
          <w:sz w:val="24"/>
          <w:szCs w:val="24"/>
        </w:rPr>
        <w:t>The activity</w:t>
      </w:r>
      <w:r w:rsidRPr="00EF43CB">
        <w:rPr>
          <w:rFonts w:ascii="Times New Roman" w:hAnsi="Times New Roman" w:cs="Times New Roman"/>
          <w:sz w:val="24"/>
          <w:szCs w:val="24"/>
        </w:rPr>
        <w:t xml:space="preserve"> was a success since it involved participants responsible </w:t>
      </w:r>
      <w:r w:rsidR="00E403D1">
        <w:rPr>
          <w:rFonts w:ascii="Times New Roman" w:hAnsi="Times New Roman" w:cs="Times New Roman"/>
          <w:sz w:val="24"/>
          <w:szCs w:val="24"/>
        </w:rPr>
        <w:t>for</w:t>
      </w:r>
      <w:r w:rsidR="00E403D1"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issues to do with defense, justice, foreign and local affairs, customs and immigration, and the organization of armed forces. The workshop aimed at providing skills to the participants </w:t>
      </w:r>
      <w:r w:rsidR="00E403D1">
        <w:rPr>
          <w:rFonts w:ascii="Times New Roman" w:hAnsi="Times New Roman" w:cs="Times New Roman"/>
          <w:sz w:val="24"/>
          <w:szCs w:val="24"/>
        </w:rPr>
        <w:t>for</w:t>
      </w:r>
      <w:r w:rsidRPr="00EF43CB">
        <w:rPr>
          <w:rFonts w:ascii="Times New Roman" w:hAnsi="Times New Roman" w:cs="Times New Roman"/>
          <w:sz w:val="24"/>
          <w:szCs w:val="24"/>
        </w:rPr>
        <w:t xml:space="preserve"> the process of improving security in the region</w:t>
      </w:r>
      <w:r w:rsidR="00744F83">
        <w:rPr>
          <w:rFonts w:ascii="Times New Roman" w:hAnsi="Times New Roman" w:cs="Times New Roman"/>
          <w:sz w:val="24"/>
          <w:szCs w:val="24"/>
        </w:rPr>
        <w:t xml:space="preserve"> such as </w:t>
      </w:r>
      <w:r w:rsidRPr="00EF43CB">
        <w:rPr>
          <w:rFonts w:ascii="Times New Roman" w:hAnsi="Times New Roman" w:cs="Times New Roman"/>
          <w:sz w:val="24"/>
          <w:szCs w:val="24"/>
        </w:rPr>
        <w:t>by preventing the illegal trafficking of small firearms and their ammunition in Africa. UNODA is still focusing on conducting a similar workshop to improve and fund training centers</w:t>
      </w:r>
      <w:r w:rsidR="00E403D1">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7"/>
      </w:r>
    </w:p>
    <w:p w:rsidR="003E25F4" w:rsidRPr="00EF43CB" w:rsidRDefault="003E25F4"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Workshops involving Chad, Niger, Cameroon, and Nigeria are significant steps in fighting the spread of guns in the region. UNODA show</w:t>
      </w:r>
      <w:r w:rsidR="009F65E0">
        <w:rPr>
          <w:rFonts w:ascii="Times New Roman" w:hAnsi="Times New Roman" w:cs="Times New Roman"/>
          <w:sz w:val="24"/>
          <w:szCs w:val="24"/>
        </w:rPr>
        <w:t>ed</w:t>
      </w:r>
      <w:r>
        <w:rPr>
          <w:rFonts w:ascii="Times New Roman" w:hAnsi="Times New Roman" w:cs="Times New Roman"/>
          <w:sz w:val="24"/>
          <w:szCs w:val="24"/>
        </w:rPr>
        <w:t xml:space="preserve"> determination in the activity </w:t>
      </w:r>
      <w:r w:rsidR="00E403D1">
        <w:rPr>
          <w:rFonts w:ascii="Times New Roman" w:hAnsi="Times New Roman" w:cs="Times New Roman"/>
          <w:sz w:val="24"/>
          <w:szCs w:val="24"/>
        </w:rPr>
        <w:t>when in</w:t>
      </w:r>
      <w:r>
        <w:rPr>
          <w:rFonts w:ascii="Times New Roman" w:hAnsi="Times New Roman" w:cs="Times New Roman"/>
          <w:sz w:val="24"/>
          <w:szCs w:val="24"/>
        </w:rPr>
        <w:t xml:space="preserve"> 2017</w:t>
      </w:r>
      <w:r w:rsidR="00E403D1">
        <w:rPr>
          <w:rFonts w:ascii="Times New Roman" w:hAnsi="Times New Roman" w:cs="Times New Roman"/>
          <w:sz w:val="24"/>
          <w:szCs w:val="24"/>
        </w:rPr>
        <w:t xml:space="preserve"> it</w:t>
      </w:r>
      <w:r>
        <w:rPr>
          <w:rFonts w:ascii="Times New Roman" w:hAnsi="Times New Roman" w:cs="Times New Roman"/>
          <w:sz w:val="24"/>
          <w:szCs w:val="24"/>
        </w:rPr>
        <w:t xml:space="preserve"> divid</w:t>
      </w:r>
      <w:r w:rsidR="00E403D1">
        <w:rPr>
          <w:rFonts w:ascii="Times New Roman" w:hAnsi="Times New Roman" w:cs="Times New Roman"/>
          <w:sz w:val="24"/>
          <w:szCs w:val="24"/>
        </w:rPr>
        <w:t>ed</w:t>
      </w:r>
      <w:r>
        <w:rPr>
          <w:rFonts w:ascii="Times New Roman" w:hAnsi="Times New Roman" w:cs="Times New Roman"/>
          <w:sz w:val="24"/>
          <w:szCs w:val="24"/>
        </w:rPr>
        <w:t xml:space="preserve"> the country according to the language used </w:t>
      </w:r>
      <w:r w:rsidR="00E403D1">
        <w:rPr>
          <w:rFonts w:ascii="Times New Roman" w:hAnsi="Times New Roman" w:cs="Times New Roman"/>
          <w:sz w:val="24"/>
          <w:szCs w:val="24"/>
        </w:rPr>
        <w:t xml:space="preserve">which </w:t>
      </w:r>
      <w:r>
        <w:rPr>
          <w:rFonts w:ascii="Times New Roman" w:hAnsi="Times New Roman" w:cs="Times New Roman"/>
          <w:sz w:val="24"/>
          <w:szCs w:val="24"/>
        </w:rPr>
        <w:t>show</w:t>
      </w:r>
      <w:r w:rsidR="00E403D1">
        <w:rPr>
          <w:rFonts w:ascii="Times New Roman" w:hAnsi="Times New Roman" w:cs="Times New Roman"/>
          <w:sz w:val="24"/>
          <w:szCs w:val="24"/>
        </w:rPr>
        <w:t>ed</w:t>
      </w:r>
      <w:r>
        <w:rPr>
          <w:rFonts w:ascii="Times New Roman" w:hAnsi="Times New Roman" w:cs="Times New Roman"/>
          <w:sz w:val="24"/>
          <w:szCs w:val="24"/>
        </w:rPr>
        <w:t xml:space="preserve"> </w:t>
      </w:r>
      <w:r w:rsidR="007D3B86">
        <w:rPr>
          <w:rFonts w:ascii="Times New Roman" w:hAnsi="Times New Roman" w:cs="Times New Roman"/>
          <w:sz w:val="24"/>
          <w:szCs w:val="24"/>
        </w:rPr>
        <w:t>the</w:t>
      </w:r>
      <w:r w:rsidR="00E403D1">
        <w:rPr>
          <w:rFonts w:ascii="Times New Roman" w:hAnsi="Times New Roman" w:cs="Times New Roman"/>
          <w:sz w:val="24"/>
          <w:szCs w:val="24"/>
        </w:rPr>
        <w:t>ir</w:t>
      </w:r>
      <w:r w:rsidR="007D3B86">
        <w:rPr>
          <w:rFonts w:ascii="Times New Roman" w:hAnsi="Times New Roman" w:cs="Times New Roman"/>
          <w:sz w:val="24"/>
          <w:szCs w:val="24"/>
        </w:rPr>
        <w:t xml:space="preserve"> concern </w:t>
      </w:r>
      <w:r w:rsidR="00E403D1">
        <w:rPr>
          <w:rFonts w:ascii="Times New Roman" w:hAnsi="Times New Roman" w:cs="Times New Roman"/>
          <w:sz w:val="24"/>
          <w:szCs w:val="24"/>
        </w:rPr>
        <w:t xml:space="preserve">with </w:t>
      </w:r>
      <w:r w:rsidR="007D3B86">
        <w:rPr>
          <w:rFonts w:ascii="Times New Roman" w:hAnsi="Times New Roman" w:cs="Times New Roman"/>
          <w:sz w:val="24"/>
          <w:szCs w:val="24"/>
        </w:rPr>
        <w:t xml:space="preserve">the problem of dialect. In the fight against </w:t>
      </w:r>
      <w:r w:rsidR="00E403D1">
        <w:rPr>
          <w:rFonts w:ascii="Times New Roman" w:hAnsi="Times New Roman" w:cs="Times New Roman"/>
          <w:sz w:val="24"/>
          <w:szCs w:val="24"/>
        </w:rPr>
        <w:t>g</w:t>
      </w:r>
      <w:r w:rsidR="007D3B86">
        <w:rPr>
          <w:rFonts w:ascii="Times New Roman" w:hAnsi="Times New Roman" w:cs="Times New Roman"/>
          <w:sz w:val="24"/>
          <w:szCs w:val="24"/>
        </w:rPr>
        <w:t>un violence, there is always a need to involve the security departments in the affected regions. UNODA has shown achievements in strengthening security in the</w:t>
      </w:r>
      <w:r w:rsidR="00744F83">
        <w:rPr>
          <w:rFonts w:ascii="Times New Roman" w:hAnsi="Times New Roman" w:cs="Times New Roman"/>
          <w:sz w:val="24"/>
          <w:szCs w:val="24"/>
        </w:rPr>
        <w:t>se</w:t>
      </w:r>
      <w:r w:rsidR="007D3B86">
        <w:rPr>
          <w:rFonts w:ascii="Times New Roman" w:hAnsi="Times New Roman" w:cs="Times New Roman"/>
          <w:sz w:val="24"/>
          <w:szCs w:val="24"/>
        </w:rPr>
        <w:t xml:space="preserve"> countries by providing the necessary skills </w:t>
      </w:r>
      <w:r w:rsidR="00E403D1">
        <w:rPr>
          <w:rFonts w:ascii="Times New Roman" w:hAnsi="Times New Roman" w:cs="Times New Roman"/>
          <w:sz w:val="24"/>
          <w:szCs w:val="24"/>
        </w:rPr>
        <w:t xml:space="preserve">for </w:t>
      </w:r>
      <w:r w:rsidR="007D3B86">
        <w:rPr>
          <w:rFonts w:ascii="Times New Roman" w:hAnsi="Times New Roman" w:cs="Times New Roman"/>
          <w:sz w:val="24"/>
          <w:szCs w:val="24"/>
        </w:rPr>
        <w:t>figh</w:t>
      </w:r>
      <w:r w:rsidR="005F7990">
        <w:rPr>
          <w:rFonts w:ascii="Times New Roman" w:hAnsi="Times New Roman" w:cs="Times New Roman"/>
          <w:sz w:val="24"/>
          <w:szCs w:val="24"/>
        </w:rPr>
        <w:t>ting the increase</w:t>
      </w:r>
      <w:r w:rsidR="00E403D1">
        <w:rPr>
          <w:rFonts w:ascii="Times New Roman" w:hAnsi="Times New Roman" w:cs="Times New Roman"/>
          <w:sz w:val="24"/>
          <w:szCs w:val="24"/>
        </w:rPr>
        <w:t xml:space="preserve"> in</w:t>
      </w:r>
      <w:r w:rsidR="005F7990">
        <w:rPr>
          <w:rFonts w:ascii="Times New Roman" w:hAnsi="Times New Roman" w:cs="Times New Roman"/>
          <w:sz w:val="24"/>
          <w:szCs w:val="24"/>
        </w:rPr>
        <w:t xml:space="preserve"> fire</w:t>
      </w:r>
      <w:r w:rsidR="007D3B86">
        <w:rPr>
          <w:rFonts w:ascii="Times New Roman" w:hAnsi="Times New Roman" w:cs="Times New Roman"/>
          <w:sz w:val="24"/>
          <w:szCs w:val="24"/>
        </w:rPr>
        <w:t>arms among civilians.</w:t>
      </w:r>
      <w:r w:rsidR="00EE1913">
        <w:rPr>
          <w:rFonts w:ascii="Times New Roman" w:hAnsi="Times New Roman" w:cs="Times New Roman"/>
          <w:sz w:val="24"/>
          <w:szCs w:val="24"/>
        </w:rPr>
        <w:t xml:space="preserve"> Therefore, this is a great achievement by ANODA in the fight against gun violence.</w:t>
      </w:r>
    </w:p>
    <w:p w:rsid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The organization has also been able to reach youths in Africa in a bid to promote peace and security</w:t>
      </w:r>
      <w:r w:rsidR="00744F83">
        <w:rPr>
          <w:rFonts w:ascii="Times New Roman" w:hAnsi="Times New Roman" w:cs="Times New Roman"/>
          <w:sz w:val="24"/>
          <w:szCs w:val="24"/>
        </w:rPr>
        <w:t>,</w:t>
      </w:r>
      <w:r w:rsidRPr="00EF43CB">
        <w:rPr>
          <w:rFonts w:ascii="Times New Roman" w:hAnsi="Times New Roman" w:cs="Times New Roman"/>
          <w:sz w:val="24"/>
          <w:szCs w:val="24"/>
        </w:rPr>
        <w:t xml:space="preserve"> as noted in</w:t>
      </w:r>
      <w:r w:rsidR="00B55C4F">
        <w:rPr>
          <w:rFonts w:ascii="Times New Roman" w:hAnsi="Times New Roman" w:cs="Times New Roman"/>
          <w:sz w:val="24"/>
          <w:szCs w:val="24"/>
        </w:rPr>
        <w:t xml:space="preserve"> the</w:t>
      </w:r>
      <w:r w:rsidRPr="00EF43CB">
        <w:rPr>
          <w:rFonts w:ascii="Times New Roman" w:hAnsi="Times New Roman" w:cs="Times New Roman"/>
          <w:sz w:val="24"/>
          <w:szCs w:val="24"/>
        </w:rPr>
        <w:t xml:space="preserve"> 2030 Agenda for Sustainable Development</w:t>
      </w:r>
      <w:r w:rsidR="003B1E4E">
        <w:rPr>
          <w:rFonts w:ascii="Times New Roman" w:hAnsi="Times New Roman" w:cs="Times New Roman"/>
          <w:sz w:val="24"/>
          <w:szCs w:val="24"/>
        </w:rPr>
        <w:t>.</w:t>
      </w:r>
      <w:r w:rsidR="00E403D1">
        <w:rPr>
          <w:rFonts w:ascii="Times New Roman" w:hAnsi="Times New Roman" w:cs="Times New Roman"/>
          <w:sz w:val="24"/>
          <w:szCs w:val="24"/>
        </w:rPr>
        <w:t xml:space="preserve"> The</w:t>
      </w:r>
      <w:r w:rsidRPr="00EF43CB">
        <w:rPr>
          <w:rFonts w:ascii="Times New Roman" w:hAnsi="Times New Roman" w:cs="Times New Roman"/>
          <w:sz w:val="24"/>
          <w:szCs w:val="24"/>
        </w:rPr>
        <w:t xml:space="preserve"> Department of </w:t>
      </w:r>
      <w:r w:rsidRPr="00EF43CB">
        <w:rPr>
          <w:rFonts w:ascii="Times New Roman" w:hAnsi="Times New Roman" w:cs="Times New Roman"/>
          <w:sz w:val="24"/>
          <w:szCs w:val="24"/>
        </w:rPr>
        <w:lastRenderedPageBreak/>
        <w:t>Economic and Social Affairs funded the project</w:t>
      </w:r>
      <w:r w:rsidR="00744F83">
        <w:rPr>
          <w:rFonts w:ascii="Times New Roman" w:hAnsi="Times New Roman" w:cs="Times New Roman"/>
          <w:sz w:val="24"/>
          <w:szCs w:val="24"/>
        </w:rPr>
        <w:t xml:space="preserve">, including </w:t>
      </w:r>
      <w:r w:rsidRPr="00EF43CB">
        <w:rPr>
          <w:rFonts w:ascii="Times New Roman" w:hAnsi="Times New Roman" w:cs="Times New Roman"/>
          <w:sz w:val="24"/>
          <w:szCs w:val="24"/>
        </w:rPr>
        <w:t>two workshops, one in Lomé and the other one in Ouagadougou</w:t>
      </w:r>
      <w:r w:rsidR="00744F83">
        <w:rPr>
          <w:rFonts w:ascii="Times New Roman" w:hAnsi="Times New Roman" w:cs="Times New Roman"/>
          <w:sz w:val="24"/>
          <w:szCs w:val="24"/>
        </w:rPr>
        <w:t>,</w:t>
      </w:r>
      <w:r w:rsidRPr="00EF43CB">
        <w:rPr>
          <w:rFonts w:ascii="Times New Roman" w:hAnsi="Times New Roman" w:cs="Times New Roman"/>
          <w:sz w:val="24"/>
          <w:szCs w:val="24"/>
        </w:rPr>
        <w:t xml:space="preserve"> in March 2018.</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 xml:space="preserve">The participants included political parties, faith-based organizations, </w:t>
      </w:r>
      <w:r w:rsidR="00E403D1">
        <w:rPr>
          <w:rFonts w:ascii="Times New Roman" w:hAnsi="Times New Roman" w:cs="Times New Roman"/>
          <w:sz w:val="24"/>
          <w:szCs w:val="24"/>
        </w:rPr>
        <w:t>twenty-five</w:t>
      </w:r>
      <w:r w:rsidR="00E403D1"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youth groups, and </w:t>
      </w:r>
      <w:r w:rsidR="00E403D1">
        <w:rPr>
          <w:rFonts w:ascii="Times New Roman" w:hAnsi="Times New Roman" w:cs="Times New Roman"/>
          <w:sz w:val="24"/>
          <w:szCs w:val="24"/>
        </w:rPr>
        <w:t xml:space="preserve">a </w:t>
      </w:r>
      <w:r w:rsidRPr="00EF43CB">
        <w:rPr>
          <w:rFonts w:ascii="Times New Roman" w:hAnsi="Times New Roman" w:cs="Times New Roman"/>
          <w:sz w:val="24"/>
          <w:szCs w:val="24"/>
        </w:rPr>
        <w:t>national youth council</w:t>
      </w:r>
      <w:r w:rsidR="00744F83">
        <w:rPr>
          <w:rFonts w:ascii="Times New Roman" w:hAnsi="Times New Roman" w:cs="Times New Roman"/>
          <w:sz w:val="24"/>
          <w:szCs w:val="24"/>
        </w:rPr>
        <w:t xml:space="preserve">, totaling </w:t>
      </w:r>
      <w:r w:rsidRPr="00EF43CB">
        <w:rPr>
          <w:rFonts w:ascii="Times New Roman" w:hAnsi="Times New Roman" w:cs="Times New Roman"/>
          <w:sz w:val="24"/>
          <w:szCs w:val="24"/>
        </w:rPr>
        <w:t xml:space="preserve">a hundred people. The workshop aimed to sensitize the youth </w:t>
      </w:r>
      <w:r w:rsidR="00E403D1">
        <w:rPr>
          <w:rFonts w:ascii="Times New Roman" w:hAnsi="Times New Roman" w:cs="Times New Roman"/>
          <w:sz w:val="24"/>
          <w:szCs w:val="24"/>
        </w:rPr>
        <w:t>t</w:t>
      </w:r>
      <w:r w:rsidRPr="00EF43CB">
        <w:rPr>
          <w:rFonts w:ascii="Times New Roman" w:hAnsi="Times New Roman" w:cs="Times New Roman"/>
          <w:sz w:val="24"/>
          <w:szCs w:val="24"/>
        </w:rPr>
        <w:t>o the benefits of promoting peace and harmony and the strategies they could follow to achieve the same. During the training, the participants also gained skills in disarmament, promoting peace</w:t>
      </w:r>
      <w:r w:rsidR="00E403D1">
        <w:rPr>
          <w:rFonts w:ascii="Times New Roman" w:hAnsi="Times New Roman" w:cs="Times New Roman"/>
          <w:sz w:val="24"/>
          <w:szCs w:val="24"/>
        </w:rPr>
        <w:t>,</w:t>
      </w:r>
      <w:r w:rsidRPr="00EF43CB">
        <w:rPr>
          <w:rFonts w:ascii="Times New Roman" w:hAnsi="Times New Roman" w:cs="Times New Roman"/>
          <w:sz w:val="24"/>
          <w:szCs w:val="24"/>
        </w:rPr>
        <w:t xml:space="preserve"> and preventing the proliferation of illegal firearms in the countries</w:t>
      </w:r>
      <w:r w:rsidR="00E5375E">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8"/>
      </w:r>
    </w:p>
    <w:p w:rsidR="00211677" w:rsidRPr="00EF43CB" w:rsidRDefault="00211677"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fight against terrorism and gun violence may not be successful without involving the youths in the activity</w:t>
      </w:r>
      <w:r w:rsidR="00BB5D2D">
        <w:rPr>
          <w:rFonts w:ascii="Times New Roman" w:hAnsi="Times New Roman" w:cs="Times New Roman"/>
          <w:sz w:val="24"/>
          <w:szCs w:val="24"/>
        </w:rPr>
        <w:t xml:space="preserve">. UNODA’s step in conducting workshops in a bid to control gun violence is a great achievement in enhancing peace </w:t>
      </w:r>
      <w:r w:rsidR="00E5375E">
        <w:rPr>
          <w:rFonts w:ascii="Times New Roman" w:hAnsi="Times New Roman" w:cs="Times New Roman"/>
          <w:sz w:val="24"/>
          <w:szCs w:val="24"/>
        </w:rPr>
        <w:t>o</w:t>
      </w:r>
      <w:r w:rsidR="00BB5D2D">
        <w:rPr>
          <w:rFonts w:ascii="Times New Roman" w:hAnsi="Times New Roman" w:cs="Times New Roman"/>
          <w:sz w:val="24"/>
          <w:szCs w:val="24"/>
        </w:rPr>
        <w:t xml:space="preserve">n </w:t>
      </w:r>
      <w:r w:rsidR="00DB5250">
        <w:rPr>
          <w:rFonts w:ascii="Times New Roman" w:hAnsi="Times New Roman" w:cs="Times New Roman"/>
          <w:sz w:val="24"/>
          <w:szCs w:val="24"/>
        </w:rPr>
        <w:t xml:space="preserve">the </w:t>
      </w:r>
      <w:r w:rsidR="00BB5D2D">
        <w:rPr>
          <w:rFonts w:ascii="Times New Roman" w:hAnsi="Times New Roman" w:cs="Times New Roman"/>
          <w:sz w:val="24"/>
          <w:szCs w:val="24"/>
        </w:rPr>
        <w:t xml:space="preserve">African continent. Providing support to young people </w:t>
      </w:r>
      <w:r w:rsidR="00744F83">
        <w:rPr>
          <w:rFonts w:ascii="Times New Roman" w:hAnsi="Times New Roman" w:cs="Times New Roman"/>
          <w:sz w:val="24"/>
          <w:szCs w:val="24"/>
        </w:rPr>
        <w:t xml:space="preserve">helps </w:t>
      </w:r>
      <w:r w:rsidR="00BB5D2D">
        <w:rPr>
          <w:rFonts w:ascii="Times New Roman" w:hAnsi="Times New Roman" w:cs="Times New Roman"/>
          <w:sz w:val="24"/>
          <w:szCs w:val="24"/>
        </w:rPr>
        <w:t>ensure that they deliver the bes</w:t>
      </w:r>
      <w:r w:rsidR="00D12F73">
        <w:rPr>
          <w:rFonts w:ascii="Times New Roman" w:hAnsi="Times New Roman" w:cs="Times New Roman"/>
          <w:sz w:val="24"/>
          <w:szCs w:val="24"/>
        </w:rPr>
        <w:t>t as far as peace and harmony are</w:t>
      </w:r>
      <w:r w:rsidR="00BB5D2D">
        <w:rPr>
          <w:rFonts w:ascii="Times New Roman" w:hAnsi="Times New Roman" w:cs="Times New Roman"/>
          <w:sz w:val="24"/>
          <w:szCs w:val="24"/>
        </w:rPr>
        <w:t xml:space="preserve"> concerned. UNODA has shown achievements in bringing different stakeholder</w:t>
      </w:r>
      <w:r w:rsidR="00744F83">
        <w:rPr>
          <w:rFonts w:ascii="Times New Roman" w:hAnsi="Times New Roman" w:cs="Times New Roman"/>
          <w:sz w:val="24"/>
          <w:szCs w:val="24"/>
        </w:rPr>
        <w:t>s</w:t>
      </w:r>
      <w:r w:rsidR="00BB5D2D">
        <w:rPr>
          <w:rFonts w:ascii="Times New Roman" w:hAnsi="Times New Roman" w:cs="Times New Roman"/>
          <w:sz w:val="24"/>
          <w:szCs w:val="24"/>
        </w:rPr>
        <w:t xml:space="preserve"> together and sensitizing them on the need for disarmament in the regions</w:t>
      </w:r>
      <w:r w:rsidR="00E5375E">
        <w:rPr>
          <w:rFonts w:ascii="Times New Roman" w:hAnsi="Times New Roman" w:cs="Times New Roman"/>
          <w:sz w:val="24"/>
          <w:szCs w:val="24"/>
        </w:rPr>
        <w:t>.</w:t>
      </w:r>
      <w:r w:rsidR="00116A88">
        <w:rPr>
          <w:rStyle w:val="FootnoteReference"/>
          <w:rFonts w:ascii="Times New Roman" w:hAnsi="Times New Roman" w:cs="Times New Roman"/>
          <w:sz w:val="24"/>
          <w:szCs w:val="24"/>
        </w:rPr>
        <w:footnoteReference w:id="9"/>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UNODA has taken the responsibility </w:t>
      </w:r>
      <w:r w:rsidR="00744F83">
        <w:rPr>
          <w:rFonts w:ascii="Times New Roman" w:hAnsi="Times New Roman" w:cs="Times New Roman"/>
          <w:sz w:val="24"/>
          <w:szCs w:val="24"/>
        </w:rPr>
        <w:t>for</w:t>
      </w:r>
      <w:r w:rsidR="00744F83" w:rsidRPr="00EF43CB">
        <w:rPr>
          <w:rFonts w:ascii="Times New Roman" w:hAnsi="Times New Roman" w:cs="Times New Roman"/>
          <w:sz w:val="24"/>
          <w:szCs w:val="24"/>
        </w:rPr>
        <w:t xml:space="preserve"> </w:t>
      </w:r>
      <w:r w:rsidRPr="00EF43CB">
        <w:rPr>
          <w:rFonts w:ascii="Times New Roman" w:hAnsi="Times New Roman" w:cs="Times New Roman"/>
          <w:sz w:val="24"/>
          <w:szCs w:val="24"/>
        </w:rPr>
        <w:t>fostering active firearms and ammun</w:t>
      </w:r>
      <w:r w:rsidR="00417CF2">
        <w:rPr>
          <w:rFonts w:ascii="Times New Roman" w:hAnsi="Times New Roman" w:cs="Times New Roman"/>
          <w:sz w:val="24"/>
          <w:szCs w:val="24"/>
        </w:rPr>
        <w:t xml:space="preserve">ition management. </w:t>
      </w:r>
      <w:r w:rsidR="00417CF2" w:rsidRPr="001B1467">
        <w:rPr>
          <w:rFonts w:ascii="Times New Roman" w:hAnsi="Times New Roman" w:cs="Times New Roman"/>
          <w:sz w:val="24"/>
          <w:szCs w:val="24"/>
          <w:highlight w:val="yellow"/>
        </w:rPr>
        <w:t>Through</w:t>
      </w:r>
      <w:r w:rsidRPr="001B1467">
        <w:rPr>
          <w:rFonts w:ascii="Times New Roman" w:hAnsi="Times New Roman" w:cs="Times New Roman"/>
          <w:sz w:val="24"/>
          <w:szCs w:val="24"/>
          <w:highlight w:val="yellow"/>
        </w:rPr>
        <w:t xml:space="preserve"> the </w:t>
      </w:r>
      <w:r w:rsidR="00744F83" w:rsidRPr="001B1467">
        <w:rPr>
          <w:rFonts w:ascii="Times New Roman" w:hAnsi="Times New Roman" w:cs="Times New Roman"/>
          <w:sz w:val="24"/>
          <w:szCs w:val="24"/>
          <w:highlight w:val="yellow"/>
        </w:rPr>
        <w:t xml:space="preserve">Disarmament </w:t>
      </w:r>
      <w:r w:rsidR="00744F83" w:rsidRPr="00417CF2">
        <w:rPr>
          <w:rFonts w:ascii="Times New Roman" w:hAnsi="Times New Roman" w:cs="Times New Roman"/>
          <w:sz w:val="24"/>
          <w:szCs w:val="24"/>
          <w:highlight w:val="yellow"/>
        </w:rPr>
        <w:t>A</w:t>
      </w:r>
      <w:r w:rsidR="00474DAA" w:rsidRPr="00417CF2">
        <w:rPr>
          <w:rFonts w:ascii="Times New Roman" w:hAnsi="Times New Roman" w:cs="Times New Roman"/>
          <w:sz w:val="24"/>
          <w:szCs w:val="24"/>
          <w:highlight w:val="yellow"/>
        </w:rPr>
        <w:t>ffair</w:t>
      </w:r>
      <w:r w:rsidR="00744F83" w:rsidRPr="00417CF2">
        <w:rPr>
          <w:rFonts w:ascii="Times New Roman" w:hAnsi="Times New Roman" w:cs="Times New Roman"/>
          <w:sz w:val="24"/>
          <w:szCs w:val="24"/>
          <w:highlight w:val="yellow"/>
        </w:rPr>
        <w:t xml:space="preserve"> </w:t>
      </w:r>
      <w:r w:rsidRPr="00417CF2">
        <w:rPr>
          <w:rFonts w:ascii="Times New Roman" w:hAnsi="Times New Roman" w:cs="Times New Roman"/>
          <w:sz w:val="24"/>
          <w:szCs w:val="24"/>
          <w:highlight w:val="yellow"/>
        </w:rPr>
        <w:t xml:space="preserve">and </w:t>
      </w:r>
      <w:r w:rsidR="00744F83" w:rsidRPr="00417CF2">
        <w:rPr>
          <w:rFonts w:ascii="Times New Roman" w:hAnsi="Times New Roman" w:cs="Times New Roman"/>
          <w:sz w:val="24"/>
          <w:szCs w:val="24"/>
          <w:highlight w:val="yellow"/>
        </w:rPr>
        <w:t xml:space="preserve">Peacekeeping </w:t>
      </w:r>
      <w:del w:id="2" w:author="Julia" w:date="2018-11-30T17:33:00Z">
        <w:r w:rsidR="00474DAA" w:rsidRPr="00417CF2" w:rsidDel="00E94E9C">
          <w:rPr>
            <w:rFonts w:ascii="Times New Roman" w:hAnsi="Times New Roman" w:cs="Times New Roman"/>
            <w:sz w:val="24"/>
            <w:szCs w:val="24"/>
            <w:highlight w:val="yellow"/>
          </w:rPr>
          <w:delText>d</w:delText>
        </w:r>
        <w:r w:rsidR="00744F83" w:rsidRPr="00417CF2" w:rsidDel="00E94E9C">
          <w:rPr>
            <w:rFonts w:ascii="Times New Roman" w:hAnsi="Times New Roman" w:cs="Times New Roman"/>
            <w:sz w:val="24"/>
            <w:szCs w:val="24"/>
            <w:highlight w:val="yellow"/>
          </w:rPr>
          <w:delText>epartment</w:delText>
        </w:r>
        <w:r w:rsidR="00474DAA" w:rsidRPr="00417CF2" w:rsidDel="00E94E9C">
          <w:rPr>
            <w:rFonts w:ascii="Times New Roman" w:hAnsi="Times New Roman" w:cs="Times New Roman"/>
            <w:sz w:val="24"/>
            <w:szCs w:val="24"/>
            <w:highlight w:val="yellow"/>
          </w:rPr>
          <w:delText>s</w:delText>
        </w:r>
      </w:del>
      <w:ins w:id="3" w:author="Julia" w:date="2018-11-30T17:33:00Z">
        <w:r w:rsidR="00E94E9C">
          <w:rPr>
            <w:rFonts w:ascii="Times New Roman" w:hAnsi="Times New Roman" w:cs="Times New Roman"/>
            <w:sz w:val="24"/>
            <w:szCs w:val="24"/>
            <w:highlight w:val="yellow"/>
          </w:rPr>
          <w:t>D</w:t>
        </w:r>
        <w:r w:rsidR="00E94E9C" w:rsidRPr="00417CF2">
          <w:rPr>
            <w:rFonts w:ascii="Times New Roman" w:hAnsi="Times New Roman" w:cs="Times New Roman"/>
            <w:sz w:val="24"/>
            <w:szCs w:val="24"/>
            <w:highlight w:val="yellow"/>
          </w:rPr>
          <w:t>epartments</w:t>
        </w:r>
      </w:ins>
      <w:r w:rsidRPr="00EF43CB">
        <w:rPr>
          <w:rFonts w:ascii="Times New Roman" w:hAnsi="Times New Roman" w:cs="Times New Roman"/>
          <w:sz w:val="24"/>
          <w:szCs w:val="24"/>
        </w:rPr>
        <w:t>, UNODA has been able to help in gun and ammunition management in different regions of the African continent.</w:t>
      </w:r>
      <w:r w:rsidR="005558EE">
        <w:rPr>
          <w:rFonts w:ascii="Times New Roman" w:hAnsi="Times New Roman" w:cs="Times New Roman"/>
          <w:sz w:val="24"/>
          <w:szCs w:val="24"/>
        </w:rPr>
        <w:t xml:space="preserve"> </w:t>
      </w:r>
      <w:r w:rsidR="00744F83">
        <w:rPr>
          <w:rFonts w:ascii="Times New Roman" w:hAnsi="Times New Roman" w:cs="Times New Roman"/>
          <w:sz w:val="24"/>
          <w:szCs w:val="24"/>
        </w:rPr>
        <w:t xml:space="preserve">In </w:t>
      </w:r>
      <w:r w:rsidRPr="00EF43CB">
        <w:rPr>
          <w:rFonts w:ascii="Times New Roman" w:hAnsi="Times New Roman" w:cs="Times New Roman"/>
          <w:sz w:val="24"/>
          <w:szCs w:val="24"/>
        </w:rPr>
        <w:t>different workshops, the organization has been able to train individual</w:t>
      </w:r>
      <w:r w:rsidR="00101762">
        <w:rPr>
          <w:rFonts w:ascii="Times New Roman" w:hAnsi="Times New Roman" w:cs="Times New Roman"/>
          <w:sz w:val="24"/>
          <w:szCs w:val="24"/>
        </w:rPr>
        <w:t>s</w:t>
      </w:r>
      <w:r w:rsidRPr="00EF43CB">
        <w:rPr>
          <w:rFonts w:ascii="Times New Roman" w:hAnsi="Times New Roman" w:cs="Times New Roman"/>
          <w:sz w:val="24"/>
          <w:szCs w:val="24"/>
        </w:rPr>
        <w:t xml:space="preserve"> on various arms and their disarmament strategies. UNODA has taken</w:t>
      </w:r>
      <w:r w:rsidR="00B55C4F">
        <w:rPr>
          <w:rFonts w:ascii="Times New Roman" w:hAnsi="Times New Roman" w:cs="Times New Roman"/>
          <w:sz w:val="24"/>
          <w:szCs w:val="24"/>
        </w:rPr>
        <w:t xml:space="preserve"> on</w:t>
      </w:r>
      <w:r w:rsidRPr="00EF43CB">
        <w:rPr>
          <w:rFonts w:ascii="Times New Roman" w:hAnsi="Times New Roman" w:cs="Times New Roman"/>
          <w:sz w:val="24"/>
          <w:szCs w:val="24"/>
        </w:rPr>
        <w:t xml:space="preserve"> the responsibility of ensuring that every individual involved in providing security gets the necessary knowledge to reduce the number of guns </w:t>
      </w:r>
      <w:r w:rsidR="00101762">
        <w:rPr>
          <w:rFonts w:ascii="Times New Roman" w:hAnsi="Times New Roman" w:cs="Times New Roman"/>
          <w:sz w:val="24"/>
          <w:szCs w:val="24"/>
        </w:rPr>
        <w:t xml:space="preserve">held by </w:t>
      </w:r>
      <w:r w:rsidRPr="00EF43CB">
        <w:rPr>
          <w:rFonts w:ascii="Times New Roman" w:hAnsi="Times New Roman" w:cs="Times New Roman"/>
          <w:sz w:val="24"/>
          <w:szCs w:val="24"/>
        </w:rPr>
        <w:t>the public</w:t>
      </w:r>
      <w:r w:rsidR="00101762">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10"/>
      </w:r>
      <w:r w:rsidRPr="00EF43CB">
        <w:rPr>
          <w:rFonts w:ascii="Times New Roman" w:hAnsi="Times New Roman" w:cs="Times New Roman"/>
          <w:sz w:val="24"/>
          <w:szCs w:val="24"/>
        </w:rPr>
        <w:t xml:space="preserve"> It is clear that creating peace and engaging with different stakeholders is the best first step i</w:t>
      </w:r>
      <w:r w:rsidR="00744F83">
        <w:rPr>
          <w:rFonts w:ascii="Times New Roman" w:hAnsi="Times New Roman" w:cs="Times New Roman"/>
          <w:sz w:val="24"/>
          <w:szCs w:val="24"/>
        </w:rPr>
        <w:t>n</w:t>
      </w:r>
      <w:r w:rsidRPr="00EF43CB">
        <w:rPr>
          <w:rFonts w:ascii="Times New Roman" w:hAnsi="Times New Roman" w:cs="Times New Roman"/>
          <w:sz w:val="24"/>
          <w:szCs w:val="24"/>
        </w:rPr>
        <w:t xml:space="preserve"> reducing </w:t>
      </w:r>
      <w:r w:rsidR="00744F83">
        <w:rPr>
          <w:rFonts w:ascii="Times New Roman" w:hAnsi="Times New Roman" w:cs="Times New Roman"/>
          <w:sz w:val="24"/>
          <w:szCs w:val="24"/>
        </w:rPr>
        <w:t xml:space="preserve">African </w:t>
      </w:r>
      <w:r w:rsidRPr="00EF43CB">
        <w:rPr>
          <w:rFonts w:ascii="Times New Roman" w:hAnsi="Times New Roman" w:cs="Times New Roman"/>
          <w:sz w:val="24"/>
          <w:szCs w:val="24"/>
        </w:rPr>
        <w:t xml:space="preserve">gun violence. Managing firearms ensures </w:t>
      </w:r>
      <w:r w:rsidRPr="00EF43CB">
        <w:rPr>
          <w:rFonts w:ascii="Times New Roman" w:hAnsi="Times New Roman" w:cs="Times New Roman"/>
          <w:sz w:val="24"/>
          <w:szCs w:val="24"/>
        </w:rPr>
        <w:lastRenderedPageBreak/>
        <w:t>that there is a control in the way the weapons enter and flow within the country. Keeping track o</w:t>
      </w:r>
      <w:r w:rsidR="00101762">
        <w:rPr>
          <w:rFonts w:ascii="Times New Roman" w:hAnsi="Times New Roman" w:cs="Times New Roman"/>
          <w:sz w:val="24"/>
          <w:szCs w:val="24"/>
        </w:rPr>
        <w:t>f</w:t>
      </w:r>
      <w:r w:rsidRPr="00EF43CB">
        <w:rPr>
          <w:rFonts w:ascii="Times New Roman" w:hAnsi="Times New Roman" w:cs="Times New Roman"/>
          <w:sz w:val="24"/>
          <w:szCs w:val="24"/>
        </w:rPr>
        <w:t xml:space="preserve"> the flow of weapons helps block the terrorists from getting access to firearms</w:t>
      </w:r>
      <w:r w:rsidR="00101762">
        <w:rPr>
          <w:rFonts w:ascii="Times New Roman" w:hAnsi="Times New Roman" w:cs="Times New Roman"/>
          <w:sz w:val="24"/>
          <w:szCs w:val="24"/>
        </w:rPr>
        <w:t>.</w:t>
      </w:r>
      <w:r w:rsidRPr="00EF43CB">
        <w:rPr>
          <w:rFonts w:ascii="Times New Roman" w:hAnsi="Times New Roman" w:cs="Times New Roman"/>
          <w:sz w:val="24"/>
          <w:szCs w:val="24"/>
        </w:rPr>
        <w:t xml:space="preserve"> It</w:t>
      </w:r>
      <w:r w:rsidR="00101762" w:rsidRPr="00101762">
        <w:rPr>
          <w:rFonts w:ascii="Times New Roman" w:hAnsi="Times New Roman" w:cs="Times New Roman"/>
          <w:sz w:val="24"/>
          <w:szCs w:val="24"/>
        </w:rPr>
        <w:t xml:space="preserve"> </w:t>
      </w:r>
      <w:r w:rsidR="00101762" w:rsidRPr="00EF43CB">
        <w:rPr>
          <w:rFonts w:ascii="Times New Roman" w:hAnsi="Times New Roman" w:cs="Times New Roman"/>
          <w:sz w:val="24"/>
          <w:szCs w:val="24"/>
        </w:rPr>
        <w:t>also</w:t>
      </w:r>
      <w:r w:rsidRPr="00EF43CB">
        <w:rPr>
          <w:rFonts w:ascii="Times New Roman" w:hAnsi="Times New Roman" w:cs="Times New Roman"/>
          <w:sz w:val="24"/>
          <w:szCs w:val="24"/>
        </w:rPr>
        <w:t xml:space="preserve"> helps reduce the chances of irresponsible civilians getting the deadly weapons. Through the</w:t>
      </w:r>
      <w:r w:rsidR="00101762">
        <w:rPr>
          <w:rFonts w:ascii="Times New Roman" w:hAnsi="Times New Roman" w:cs="Times New Roman"/>
          <w:sz w:val="24"/>
          <w:szCs w:val="24"/>
        </w:rPr>
        <w:t>se</w:t>
      </w:r>
      <w:r w:rsidRPr="00EF43CB">
        <w:rPr>
          <w:rFonts w:ascii="Times New Roman" w:hAnsi="Times New Roman" w:cs="Times New Roman"/>
          <w:sz w:val="24"/>
          <w:szCs w:val="24"/>
        </w:rPr>
        <w:t xml:space="preserve"> steps, UNODA has</w:t>
      </w:r>
      <w:r w:rsidR="00744F83">
        <w:rPr>
          <w:rFonts w:ascii="Times New Roman" w:hAnsi="Times New Roman" w:cs="Times New Roman"/>
          <w:sz w:val="24"/>
          <w:szCs w:val="24"/>
        </w:rPr>
        <w:t xml:space="preserve"> </w:t>
      </w:r>
      <w:r w:rsidRPr="00EF43CB">
        <w:rPr>
          <w:rFonts w:ascii="Times New Roman" w:hAnsi="Times New Roman" w:cs="Times New Roman"/>
          <w:sz w:val="24"/>
          <w:szCs w:val="24"/>
        </w:rPr>
        <w:t>been able to reduce gun violence in central Africa</w:t>
      </w:r>
      <w:r w:rsidR="00744F83">
        <w:rPr>
          <w:rFonts w:ascii="Times New Roman" w:hAnsi="Times New Roman" w:cs="Times New Roman"/>
          <w:sz w:val="24"/>
          <w:szCs w:val="24"/>
        </w:rPr>
        <w:t>.</w:t>
      </w:r>
      <w:r w:rsidR="00744F83" w:rsidRPr="00EF43CB">
        <w:rPr>
          <w:rFonts w:ascii="Times New Roman" w:hAnsi="Times New Roman" w:cs="Times New Roman"/>
          <w:sz w:val="24"/>
          <w:szCs w:val="24"/>
        </w:rPr>
        <w:t xml:space="preserve"> </w:t>
      </w:r>
      <w:r w:rsidRPr="00EF43CB">
        <w:rPr>
          <w:rFonts w:ascii="Times New Roman" w:hAnsi="Times New Roman" w:cs="Times New Roman"/>
          <w:sz w:val="24"/>
          <w:szCs w:val="24"/>
        </w:rPr>
        <w:t>This has happened through training, peacekeeping</w:t>
      </w:r>
      <w:r w:rsidR="00101762">
        <w:rPr>
          <w:rFonts w:ascii="Times New Roman" w:hAnsi="Times New Roman" w:cs="Times New Roman"/>
          <w:sz w:val="24"/>
          <w:szCs w:val="24"/>
        </w:rPr>
        <w:t>,</w:t>
      </w:r>
      <w:r w:rsidRPr="00EF43CB">
        <w:rPr>
          <w:rFonts w:ascii="Times New Roman" w:hAnsi="Times New Roman" w:cs="Times New Roman"/>
          <w:sz w:val="24"/>
          <w:szCs w:val="24"/>
        </w:rPr>
        <w:t xml:space="preserve"> and fostering the disarmament process. Through UNODA, the governments, especially in central Africa, can defeat the terrorists responsible for the violence witnessed in the past</w:t>
      </w:r>
      <w:r w:rsidR="00101762">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11"/>
      </w:r>
    </w:p>
    <w:p w:rsidR="00EF43CB" w:rsidRPr="00130F0A" w:rsidRDefault="00EF43CB" w:rsidP="00130F0A">
      <w:pPr>
        <w:spacing w:after="0" w:line="480" w:lineRule="auto"/>
        <w:jc w:val="center"/>
        <w:rPr>
          <w:rFonts w:ascii="Times New Roman" w:hAnsi="Times New Roman" w:cs="Times New Roman"/>
          <w:b/>
          <w:sz w:val="24"/>
          <w:szCs w:val="24"/>
        </w:rPr>
      </w:pPr>
      <w:r w:rsidRPr="00130F0A">
        <w:rPr>
          <w:rFonts w:ascii="Times New Roman" w:hAnsi="Times New Roman" w:cs="Times New Roman"/>
          <w:b/>
          <w:sz w:val="24"/>
          <w:szCs w:val="24"/>
        </w:rPr>
        <w:t>Failures of UNODAs in Reducing Gun Violence in Africa</w:t>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Although the </w:t>
      </w:r>
      <w:r w:rsidR="00744F83">
        <w:rPr>
          <w:rFonts w:ascii="Times New Roman" w:hAnsi="Times New Roman" w:cs="Times New Roman"/>
          <w:sz w:val="24"/>
          <w:szCs w:val="24"/>
        </w:rPr>
        <w:t xml:space="preserve">UN’s </w:t>
      </w:r>
      <w:r w:rsidRPr="00EF43CB">
        <w:rPr>
          <w:rFonts w:ascii="Times New Roman" w:hAnsi="Times New Roman" w:cs="Times New Roman"/>
          <w:sz w:val="24"/>
          <w:szCs w:val="24"/>
        </w:rPr>
        <w:t xml:space="preserve">successful steps </w:t>
      </w:r>
      <w:r w:rsidR="00744F83">
        <w:rPr>
          <w:rFonts w:ascii="Times New Roman" w:hAnsi="Times New Roman" w:cs="Times New Roman"/>
          <w:sz w:val="24"/>
          <w:szCs w:val="24"/>
        </w:rPr>
        <w:t xml:space="preserve">are </w:t>
      </w:r>
      <w:r w:rsidRPr="00EF43CB">
        <w:rPr>
          <w:rFonts w:ascii="Times New Roman" w:hAnsi="Times New Roman" w:cs="Times New Roman"/>
          <w:sz w:val="24"/>
          <w:szCs w:val="24"/>
        </w:rPr>
        <w:t xml:space="preserve">fighting gun violence in Africa, there are still different sectors that have been left out and need special attention. As </w:t>
      </w:r>
      <w:r w:rsidR="00744F83">
        <w:rPr>
          <w:rFonts w:ascii="Times New Roman" w:hAnsi="Times New Roman" w:cs="Times New Roman"/>
          <w:sz w:val="24"/>
          <w:szCs w:val="24"/>
        </w:rPr>
        <w:t>discussed</w:t>
      </w:r>
      <w:r w:rsidRPr="00EF43CB">
        <w:rPr>
          <w:rFonts w:ascii="Times New Roman" w:hAnsi="Times New Roman" w:cs="Times New Roman"/>
          <w:sz w:val="24"/>
          <w:szCs w:val="24"/>
        </w:rPr>
        <w:t xml:space="preserve">, gun violence is caused by various factors that if not handled one at a time </w:t>
      </w:r>
      <w:r w:rsidR="0099423E">
        <w:rPr>
          <w:rFonts w:ascii="Times New Roman" w:hAnsi="Times New Roman" w:cs="Times New Roman"/>
          <w:sz w:val="24"/>
          <w:szCs w:val="24"/>
        </w:rPr>
        <w:t>will</w:t>
      </w:r>
      <w:r w:rsidR="0099423E" w:rsidRPr="00EF43CB">
        <w:rPr>
          <w:rFonts w:ascii="Times New Roman" w:hAnsi="Times New Roman" w:cs="Times New Roman"/>
          <w:sz w:val="24"/>
          <w:szCs w:val="24"/>
        </w:rPr>
        <w:t xml:space="preserve"> </w:t>
      </w:r>
      <w:r w:rsidR="0099423E">
        <w:rPr>
          <w:rFonts w:ascii="Times New Roman" w:hAnsi="Times New Roman" w:cs="Times New Roman"/>
          <w:sz w:val="24"/>
          <w:szCs w:val="24"/>
        </w:rPr>
        <w:t xml:space="preserve">leave the </w:t>
      </w:r>
      <w:r w:rsidRPr="00EF43CB">
        <w:rPr>
          <w:rFonts w:ascii="Times New Roman" w:hAnsi="Times New Roman" w:cs="Times New Roman"/>
          <w:sz w:val="24"/>
          <w:szCs w:val="24"/>
        </w:rPr>
        <w:t>fight against gun violence a problem in many countries.</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 xml:space="preserve">Failure </w:t>
      </w:r>
      <w:r w:rsidR="0099423E">
        <w:rPr>
          <w:rFonts w:ascii="Times New Roman" w:hAnsi="Times New Roman" w:cs="Times New Roman"/>
          <w:sz w:val="24"/>
          <w:szCs w:val="24"/>
        </w:rPr>
        <w:t>to</w:t>
      </w:r>
      <w:r w:rsidRPr="00EF43CB">
        <w:rPr>
          <w:rFonts w:ascii="Times New Roman" w:hAnsi="Times New Roman" w:cs="Times New Roman"/>
          <w:sz w:val="24"/>
          <w:szCs w:val="24"/>
        </w:rPr>
        <w:t xml:space="preserve"> stop gun violence in Africa is an indication that </w:t>
      </w:r>
      <w:r w:rsidR="00B55C4F" w:rsidRPr="00EF43CB">
        <w:rPr>
          <w:rFonts w:ascii="Times New Roman" w:hAnsi="Times New Roman" w:cs="Times New Roman"/>
          <w:sz w:val="24"/>
          <w:szCs w:val="24"/>
        </w:rPr>
        <w:t xml:space="preserve">the </w:t>
      </w:r>
      <w:r w:rsidRPr="00EF43CB">
        <w:rPr>
          <w:rFonts w:ascii="Times New Roman" w:hAnsi="Times New Roman" w:cs="Times New Roman"/>
          <w:sz w:val="24"/>
          <w:szCs w:val="24"/>
        </w:rPr>
        <w:t xml:space="preserve">UN has to put </w:t>
      </w:r>
      <w:r w:rsidR="0099423E">
        <w:rPr>
          <w:rFonts w:ascii="Times New Roman" w:hAnsi="Times New Roman" w:cs="Times New Roman"/>
          <w:sz w:val="24"/>
          <w:szCs w:val="24"/>
        </w:rPr>
        <w:t xml:space="preserve">in </w:t>
      </w:r>
      <w:r w:rsidRPr="00EF43CB">
        <w:rPr>
          <w:rFonts w:ascii="Times New Roman" w:hAnsi="Times New Roman" w:cs="Times New Roman"/>
          <w:sz w:val="24"/>
          <w:szCs w:val="24"/>
        </w:rPr>
        <w:t>more effort, develop new strategies</w:t>
      </w:r>
      <w:r w:rsidR="0099423E">
        <w:rPr>
          <w:rFonts w:ascii="Times New Roman" w:hAnsi="Times New Roman" w:cs="Times New Roman"/>
          <w:sz w:val="24"/>
          <w:szCs w:val="24"/>
        </w:rPr>
        <w:t>,</w:t>
      </w:r>
      <w:r w:rsidRPr="00EF43CB">
        <w:rPr>
          <w:rFonts w:ascii="Times New Roman" w:hAnsi="Times New Roman" w:cs="Times New Roman"/>
          <w:sz w:val="24"/>
          <w:szCs w:val="24"/>
        </w:rPr>
        <w:t xml:space="preserve"> and engage more with the responsible stakeholders who </w:t>
      </w:r>
      <w:r w:rsidR="0099423E">
        <w:rPr>
          <w:rFonts w:ascii="Times New Roman" w:hAnsi="Times New Roman" w:cs="Times New Roman"/>
          <w:sz w:val="24"/>
          <w:szCs w:val="24"/>
        </w:rPr>
        <w:t>c</w:t>
      </w:r>
      <w:r w:rsidRPr="00EF43CB">
        <w:rPr>
          <w:rFonts w:ascii="Times New Roman" w:hAnsi="Times New Roman" w:cs="Times New Roman"/>
          <w:sz w:val="24"/>
          <w:szCs w:val="24"/>
        </w:rPr>
        <w:t xml:space="preserve">ould help in eliminating the problem step by step. </w:t>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One of the failures of </w:t>
      </w:r>
      <w:r w:rsidR="0099423E">
        <w:rPr>
          <w:rFonts w:ascii="Times New Roman" w:hAnsi="Times New Roman" w:cs="Times New Roman"/>
          <w:sz w:val="24"/>
          <w:szCs w:val="24"/>
        </w:rPr>
        <w:t xml:space="preserve">the </w:t>
      </w:r>
      <w:r w:rsidRPr="00EF43CB">
        <w:rPr>
          <w:rFonts w:ascii="Times New Roman" w:hAnsi="Times New Roman" w:cs="Times New Roman"/>
          <w:sz w:val="24"/>
          <w:szCs w:val="24"/>
        </w:rPr>
        <w:t xml:space="preserve">UN in fighting </w:t>
      </w:r>
      <w:r w:rsidR="0099423E">
        <w:rPr>
          <w:rFonts w:ascii="Times New Roman" w:hAnsi="Times New Roman" w:cs="Times New Roman"/>
          <w:sz w:val="24"/>
          <w:szCs w:val="24"/>
        </w:rPr>
        <w:t>g</w:t>
      </w:r>
      <w:r w:rsidRPr="00EF43CB">
        <w:rPr>
          <w:rFonts w:ascii="Times New Roman" w:hAnsi="Times New Roman" w:cs="Times New Roman"/>
          <w:sz w:val="24"/>
          <w:szCs w:val="24"/>
        </w:rPr>
        <w:t xml:space="preserve">un violence is that South Africa is among the first ranked countries in the number of gun violence cases. Research shows that between </w:t>
      </w:r>
      <w:r w:rsidR="0099423E">
        <w:rPr>
          <w:rFonts w:ascii="Times New Roman" w:hAnsi="Times New Roman" w:cs="Times New Roman"/>
          <w:sz w:val="24"/>
          <w:szCs w:val="24"/>
        </w:rPr>
        <w:t>eighteen</w:t>
      </w:r>
      <w:r w:rsidR="0099423E"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and </w:t>
      </w:r>
      <w:r w:rsidR="003B1197">
        <w:rPr>
          <w:rFonts w:ascii="Times New Roman" w:hAnsi="Times New Roman" w:cs="Times New Roman"/>
          <w:sz w:val="24"/>
          <w:szCs w:val="24"/>
        </w:rPr>
        <w:t>twenty-one</w:t>
      </w:r>
      <w:r w:rsidRPr="00EF43CB">
        <w:rPr>
          <w:rFonts w:ascii="Times New Roman" w:hAnsi="Times New Roman" w:cs="Times New Roman"/>
          <w:sz w:val="24"/>
          <w:szCs w:val="24"/>
        </w:rPr>
        <w:t xml:space="preserve"> individuals in South Africa die of gun violence each day.</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This is an indication that</w:t>
      </w:r>
      <w:r w:rsidR="003B1197">
        <w:rPr>
          <w:rFonts w:ascii="Times New Roman" w:hAnsi="Times New Roman" w:cs="Times New Roman"/>
          <w:sz w:val="24"/>
          <w:szCs w:val="24"/>
        </w:rPr>
        <w:t xml:space="preserve"> the</w:t>
      </w:r>
      <w:r w:rsidRPr="00EF43CB">
        <w:rPr>
          <w:rFonts w:ascii="Times New Roman" w:hAnsi="Times New Roman" w:cs="Times New Roman"/>
          <w:sz w:val="24"/>
          <w:szCs w:val="24"/>
        </w:rPr>
        <w:t xml:space="preserve"> UN has not set effective strategies in fighting against the security issue in South Africa. These forms of death range from gunfights between gangs, domestic violence, conflicts in clubs, and robbery with violence</w:t>
      </w:r>
      <w:r w:rsidR="003B1197">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12"/>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The residents of different cities in South Africa are at high risk of falling into gun violence and suffer</w:t>
      </w:r>
      <w:r w:rsidR="003B1197">
        <w:rPr>
          <w:rFonts w:ascii="Times New Roman" w:hAnsi="Times New Roman" w:cs="Times New Roman"/>
          <w:sz w:val="24"/>
          <w:szCs w:val="24"/>
        </w:rPr>
        <w:t>ing</w:t>
      </w:r>
      <w:r w:rsidRPr="00EF43CB">
        <w:rPr>
          <w:rFonts w:ascii="Times New Roman" w:hAnsi="Times New Roman" w:cs="Times New Roman"/>
          <w:sz w:val="24"/>
          <w:szCs w:val="24"/>
        </w:rPr>
        <w:t xml:space="preserve"> severe injuries if not dying. </w:t>
      </w:r>
      <w:r w:rsidR="00BB5D2D">
        <w:rPr>
          <w:rFonts w:ascii="Times New Roman" w:hAnsi="Times New Roman" w:cs="Times New Roman"/>
          <w:sz w:val="24"/>
          <w:szCs w:val="24"/>
        </w:rPr>
        <w:t xml:space="preserve">Therefore, </w:t>
      </w:r>
      <w:r w:rsidR="00BB5D2D">
        <w:rPr>
          <w:rFonts w:ascii="Times New Roman" w:hAnsi="Times New Roman" w:cs="Times New Roman"/>
          <w:sz w:val="24"/>
          <w:szCs w:val="24"/>
        </w:rPr>
        <w:lastRenderedPageBreak/>
        <w:t>UN departments involved in stopping gun violence ha</w:t>
      </w:r>
      <w:r w:rsidR="003B1197">
        <w:rPr>
          <w:rFonts w:ascii="Times New Roman" w:hAnsi="Times New Roman" w:cs="Times New Roman"/>
          <w:sz w:val="24"/>
          <w:szCs w:val="24"/>
        </w:rPr>
        <w:t>ve</w:t>
      </w:r>
      <w:r w:rsidR="00BB5D2D">
        <w:rPr>
          <w:rFonts w:ascii="Times New Roman" w:hAnsi="Times New Roman" w:cs="Times New Roman"/>
          <w:sz w:val="24"/>
          <w:szCs w:val="24"/>
        </w:rPr>
        <w:t xml:space="preserve"> failed to </w:t>
      </w:r>
      <w:r w:rsidR="003B1197">
        <w:rPr>
          <w:rFonts w:ascii="Times New Roman" w:hAnsi="Times New Roman" w:cs="Times New Roman"/>
          <w:sz w:val="24"/>
          <w:szCs w:val="24"/>
        </w:rPr>
        <w:t>enact</w:t>
      </w:r>
      <w:r w:rsidR="00BB5D2D">
        <w:rPr>
          <w:rFonts w:ascii="Times New Roman" w:hAnsi="Times New Roman" w:cs="Times New Roman"/>
          <w:sz w:val="24"/>
          <w:szCs w:val="24"/>
        </w:rPr>
        <w:t xml:space="preserve"> the necessary measures to protect South African citizens against gun violence: At this point, they have failed to stop domestic violence and gangs </w:t>
      </w:r>
      <w:r w:rsidR="003654C5">
        <w:rPr>
          <w:rFonts w:ascii="Times New Roman" w:hAnsi="Times New Roman" w:cs="Times New Roman"/>
          <w:sz w:val="24"/>
          <w:szCs w:val="24"/>
        </w:rPr>
        <w:t xml:space="preserve">from </w:t>
      </w:r>
      <w:r w:rsidR="00BB5D2D">
        <w:rPr>
          <w:rFonts w:ascii="Times New Roman" w:hAnsi="Times New Roman" w:cs="Times New Roman"/>
          <w:sz w:val="24"/>
          <w:szCs w:val="24"/>
        </w:rPr>
        <w:t>compromising security in the area.</w:t>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The number of guns </w:t>
      </w:r>
      <w:r w:rsidR="003B1197">
        <w:rPr>
          <w:rFonts w:ascii="Times New Roman" w:hAnsi="Times New Roman" w:cs="Times New Roman"/>
          <w:sz w:val="24"/>
          <w:szCs w:val="24"/>
        </w:rPr>
        <w:t>held by</w:t>
      </w:r>
      <w:r w:rsidR="003B1197"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South African civilians is </w:t>
      </w:r>
      <w:r w:rsidR="003B1197">
        <w:rPr>
          <w:rFonts w:ascii="Times New Roman" w:hAnsi="Times New Roman" w:cs="Times New Roman"/>
          <w:sz w:val="24"/>
          <w:szCs w:val="24"/>
        </w:rPr>
        <w:t xml:space="preserve">the </w:t>
      </w:r>
      <w:r w:rsidR="003654C5">
        <w:rPr>
          <w:rFonts w:ascii="Times New Roman" w:hAnsi="Times New Roman" w:cs="Times New Roman"/>
          <w:sz w:val="24"/>
          <w:szCs w:val="24"/>
        </w:rPr>
        <w:t>main</w:t>
      </w:r>
      <w:r w:rsidRPr="00EF43CB">
        <w:rPr>
          <w:rFonts w:ascii="Times New Roman" w:hAnsi="Times New Roman" w:cs="Times New Roman"/>
          <w:sz w:val="24"/>
          <w:szCs w:val="24"/>
        </w:rPr>
        <w:t xml:space="preserve"> factor </w:t>
      </w:r>
      <w:r w:rsidR="003B1197">
        <w:rPr>
          <w:rFonts w:ascii="Times New Roman" w:hAnsi="Times New Roman" w:cs="Times New Roman"/>
          <w:sz w:val="24"/>
          <w:szCs w:val="24"/>
        </w:rPr>
        <w:t>in</w:t>
      </w:r>
      <w:r w:rsidR="003B1197"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the high number of gun violence cases. Lack of effective control of the flow of weapons throughout the country is an indication that </w:t>
      </w:r>
      <w:r w:rsidR="003B1197" w:rsidRPr="00EF43CB">
        <w:rPr>
          <w:rFonts w:ascii="Times New Roman" w:hAnsi="Times New Roman" w:cs="Times New Roman"/>
          <w:sz w:val="24"/>
          <w:szCs w:val="24"/>
        </w:rPr>
        <w:t xml:space="preserve">the </w:t>
      </w:r>
      <w:r w:rsidRPr="00EF43CB">
        <w:rPr>
          <w:rFonts w:ascii="Times New Roman" w:hAnsi="Times New Roman" w:cs="Times New Roman"/>
          <w:sz w:val="24"/>
          <w:szCs w:val="24"/>
        </w:rPr>
        <w:t>UN has failed in protecting the citizens of its member countries.</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 xml:space="preserve">From the report on UNODA activities </w:t>
      </w:r>
      <w:r w:rsidR="003B1197">
        <w:rPr>
          <w:rFonts w:ascii="Times New Roman" w:hAnsi="Times New Roman" w:cs="Times New Roman"/>
          <w:sz w:val="24"/>
          <w:szCs w:val="24"/>
        </w:rPr>
        <w:t>i</w:t>
      </w:r>
      <w:r w:rsidRPr="00EF43CB">
        <w:rPr>
          <w:rFonts w:ascii="Times New Roman" w:hAnsi="Times New Roman" w:cs="Times New Roman"/>
          <w:sz w:val="24"/>
          <w:szCs w:val="24"/>
        </w:rPr>
        <w:t xml:space="preserve">n African </w:t>
      </w:r>
      <w:r w:rsidR="003B1197">
        <w:rPr>
          <w:rFonts w:ascii="Times New Roman" w:hAnsi="Times New Roman" w:cs="Times New Roman"/>
          <w:sz w:val="24"/>
          <w:szCs w:val="24"/>
        </w:rPr>
        <w:t>c</w:t>
      </w:r>
      <w:r w:rsidRPr="00EF43CB">
        <w:rPr>
          <w:rFonts w:ascii="Times New Roman" w:hAnsi="Times New Roman" w:cs="Times New Roman"/>
          <w:sz w:val="24"/>
          <w:szCs w:val="24"/>
        </w:rPr>
        <w:t xml:space="preserve">ountries, it is clear that they have concentrated mostly on western and </w:t>
      </w:r>
      <w:r w:rsidR="003654C5">
        <w:rPr>
          <w:rFonts w:ascii="Times New Roman" w:hAnsi="Times New Roman" w:cs="Times New Roman"/>
          <w:sz w:val="24"/>
          <w:szCs w:val="24"/>
        </w:rPr>
        <w:t>c</w:t>
      </w:r>
      <w:r w:rsidRPr="00EF43CB">
        <w:rPr>
          <w:rFonts w:ascii="Times New Roman" w:hAnsi="Times New Roman" w:cs="Times New Roman"/>
          <w:sz w:val="24"/>
          <w:szCs w:val="24"/>
        </w:rPr>
        <w:t>entral African countries</w:t>
      </w:r>
      <w:r w:rsidR="003654C5">
        <w:rPr>
          <w:rFonts w:ascii="Times New Roman" w:hAnsi="Times New Roman" w:cs="Times New Roman"/>
          <w:sz w:val="24"/>
          <w:szCs w:val="24"/>
        </w:rPr>
        <w:t>,</w:t>
      </w:r>
      <w:r w:rsidRPr="00EF43CB">
        <w:rPr>
          <w:rFonts w:ascii="Times New Roman" w:hAnsi="Times New Roman" w:cs="Times New Roman"/>
          <w:sz w:val="24"/>
          <w:szCs w:val="24"/>
        </w:rPr>
        <w:t xml:space="preserve"> leaving out the most </w:t>
      </w:r>
      <w:r w:rsidR="003B1197">
        <w:rPr>
          <w:rFonts w:ascii="Times New Roman" w:hAnsi="Times New Roman" w:cs="Times New Roman"/>
          <w:sz w:val="24"/>
          <w:szCs w:val="24"/>
        </w:rPr>
        <w:t>a</w:t>
      </w:r>
      <w:r w:rsidRPr="00EF43CB">
        <w:rPr>
          <w:rFonts w:ascii="Times New Roman" w:hAnsi="Times New Roman" w:cs="Times New Roman"/>
          <w:sz w:val="24"/>
          <w:szCs w:val="24"/>
        </w:rPr>
        <w:t xml:space="preserve">ffected </w:t>
      </w:r>
      <w:r w:rsidR="003B1197">
        <w:rPr>
          <w:rFonts w:ascii="Times New Roman" w:hAnsi="Times New Roman" w:cs="Times New Roman"/>
          <w:sz w:val="24"/>
          <w:szCs w:val="24"/>
        </w:rPr>
        <w:t>c</w:t>
      </w:r>
      <w:r w:rsidRPr="00EF43CB">
        <w:rPr>
          <w:rFonts w:ascii="Times New Roman" w:hAnsi="Times New Roman" w:cs="Times New Roman"/>
          <w:sz w:val="24"/>
          <w:szCs w:val="24"/>
        </w:rPr>
        <w:t xml:space="preserve">ountry in Africa. </w:t>
      </w:r>
      <w:r w:rsidR="003B1197">
        <w:rPr>
          <w:rFonts w:ascii="Times New Roman" w:hAnsi="Times New Roman" w:cs="Times New Roman"/>
          <w:sz w:val="24"/>
          <w:szCs w:val="24"/>
        </w:rPr>
        <w:t>T</w:t>
      </w:r>
      <w:r w:rsidR="003B1197" w:rsidRPr="00EF43CB">
        <w:rPr>
          <w:rFonts w:ascii="Times New Roman" w:hAnsi="Times New Roman" w:cs="Times New Roman"/>
          <w:sz w:val="24"/>
          <w:szCs w:val="24"/>
        </w:rPr>
        <w:t xml:space="preserve">he </w:t>
      </w:r>
      <w:r w:rsidR="006F4351" w:rsidRPr="00EF43CB">
        <w:rPr>
          <w:rFonts w:ascii="Times New Roman" w:hAnsi="Times New Roman" w:cs="Times New Roman"/>
          <w:sz w:val="24"/>
          <w:szCs w:val="24"/>
        </w:rPr>
        <w:t>UN</w:t>
      </w:r>
      <w:r w:rsidRPr="00EF43CB">
        <w:rPr>
          <w:rFonts w:ascii="Times New Roman" w:hAnsi="Times New Roman" w:cs="Times New Roman"/>
          <w:sz w:val="24"/>
          <w:szCs w:val="24"/>
        </w:rPr>
        <w:t xml:space="preserve"> should put more effort </w:t>
      </w:r>
      <w:r w:rsidR="003B1197">
        <w:rPr>
          <w:rFonts w:ascii="Times New Roman" w:hAnsi="Times New Roman" w:cs="Times New Roman"/>
          <w:sz w:val="24"/>
          <w:szCs w:val="24"/>
        </w:rPr>
        <w:t>into</w:t>
      </w:r>
      <w:r w:rsidR="003B1197" w:rsidRPr="00EF43CB">
        <w:rPr>
          <w:rFonts w:ascii="Times New Roman" w:hAnsi="Times New Roman" w:cs="Times New Roman"/>
          <w:sz w:val="24"/>
          <w:szCs w:val="24"/>
        </w:rPr>
        <w:t xml:space="preserve"> </w:t>
      </w:r>
      <w:r w:rsidRPr="00EF43CB">
        <w:rPr>
          <w:rFonts w:ascii="Times New Roman" w:hAnsi="Times New Roman" w:cs="Times New Roman"/>
          <w:sz w:val="24"/>
          <w:szCs w:val="24"/>
        </w:rPr>
        <w:t>South Africa to create changes and improve the security of the citizens; by doing so, UNODA will have m</w:t>
      </w:r>
      <w:r w:rsidR="003654C5">
        <w:rPr>
          <w:rFonts w:ascii="Times New Roman" w:hAnsi="Times New Roman" w:cs="Times New Roman"/>
          <w:sz w:val="24"/>
          <w:szCs w:val="24"/>
        </w:rPr>
        <w:t>ad</w:t>
      </w:r>
      <w:r w:rsidRPr="00EF43CB">
        <w:rPr>
          <w:rFonts w:ascii="Times New Roman" w:hAnsi="Times New Roman" w:cs="Times New Roman"/>
          <w:sz w:val="24"/>
          <w:szCs w:val="24"/>
        </w:rPr>
        <w:t>e a significant step forward in controlling gun violence</w:t>
      </w:r>
      <w:r w:rsidR="003B1197">
        <w:rPr>
          <w:rFonts w:ascii="Times New Roman" w:hAnsi="Times New Roman" w:cs="Times New Roman"/>
          <w:sz w:val="24"/>
          <w:szCs w:val="24"/>
        </w:rPr>
        <w:t>.</w:t>
      </w:r>
      <w:r w:rsidR="006F4351">
        <w:rPr>
          <w:rStyle w:val="FootnoteReference"/>
          <w:rFonts w:ascii="Times New Roman" w:hAnsi="Times New Roman" w:cs="Times New Roman"/>
          <w:sz w:val="24"/>
          <w:szCs w:val="24"/>
        </w:rPr>
        <w:footnoteReference w:id="13"/>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The next failure noted in fighting against gun violence in Africa is the fact that major terrorist groups in Africa like Boko Haram from Nigeria are still posing a security risk to the people of Nigeria and the surrounding countries.</w:t>
      </w:r>
      <w:r w:rsidR="005558EE">
        <w:rPr>
          <w:rFonts w:ascii="Times New Roman" w:hAnsi="Times New Roman" w:cs="Times New Roman"/>
          <w:sz w:val="24"/>
          <w:szCs w:val="24"/>
        </w:rPr>
        <w:t xml:space="preserve"> </w:t>
      </w:r>
      <w:r w:rsidR="003654C5">
        <w:rPr>
          <w:rFonts w:ascii="Times New Roman" w:hAnsi="Times New Roman" w:cs="Times New Roman"/>
          <w:sz w:val="24"/>
          <w:szCs w:val="24"/>
        </w:rPr>
        <w:t xml:space="preserve">The </w:t>
      </w:r>
      <w:r w:rsidRPr="00EF43CB">
        <w:rPr>
          <w:rFonts w:ascii="Times New Roman" w:hAnsi="Times New Roman" w:cs="Times New Roman"/>
          <w:sz w:val="24"/>
          <w:szCs w:val="24"/>
        </w:rPr>
        <w:t>Seleka Coalition and Anti</w:t>
      </w:r>
      <w:r w:rsidR="003654C5">
        <w:rPr>
          <w:rFonts w:ascii="Times New Roman" w:hAnsi="Times New Roman" w:cs="Times New Roman"/>
          <w:sz w:val="24"/>
          <w:szCs w:val="24"/>
        </w:rPr>
        <w:t>-b</w:t>
      </w:r>
      <w:r w:rsidRPr="00EF43CB">
        <w:rPr>
          <w:rFonts w:ascii="Times New Roman" w:hAnsi="Times New Roman" w:cs="Times New Roman"/>
          <w:sz w:val="24"/>
          <w:szCs w:val="24"/>
        </w:rPr>
        <w:t xml:space="preserve">araka </w:t>
      </w:r>
      <w:r w:rsidR="003654C5">
        <w:rPr>
          <w:rFonts w:ascii="Times New Roman" w:hAnsi="Times New Roman" w:cs="Times New Roman"/>
          <w:sz w:val="24"/>
          <w:szCs w:val="24"/>
        </w:rPr>
        <w:t>m</w:t>
      </w:r>
      <w:r w:rsidR="003654C5" w:rsidRPr="00EF43CB">
        <w:rPr>
          <w:rFonts w:ascii="Times New Roman" w:hAnsi="Times New Roman" w:cs="Times New Roman"/>
          <w:sz w:val="24"/>
          <w:szCs w:val="24"/>
        </w:rPr>
        <w:t xml:space="preserve">ilitias </w:t>
      </w:r>
      <w:r w:rsidRPr="00EF43CB">
        <w:rPr>
          <w:rFonts w:ascii="Times New Roman" w:hAnsi="Times New Roman" w:cs="Times New Roman"/>
          <w:sz w:val="24"/>
          <w:szCs w:val="24"/>
        </w:rPr>
        <w:t>are also active in the Central African Republic.</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 xml:space="preserve">All these rebel groups get access to firearms and other commodities needed for their operations: This means that despite the measure laid down to control the flow of weapons in the countries, terrorists are still getting access to guns and causing violence. These militia groups are known </w:t>
      </w:r>
      <w:r w:rsidR="003B1197">
        <w:rPr>
          <w:rFonts w:ascii="Times New Roman" w:hAnsi="Times New Roman" w:cs="Times New Roman"/>
          <w:sz w:val="24"/>
          <w:szCs w:val="24"/>
        </w:rPr>
        <w:t xml:space="preserve">for </w:t>
      </w:r>
      <w:r w:rsidRPr="00EF43CB">
        <w:rPr>
          <w:rFonts w:ascii="Times New Roman" w:hAnsi="Times New Roman" w:cs="Times New Roman"/>
          <w:sz w:val="24"/>
          <w:szCs w:val="24"/>
        </w:rPr>
        <w:t>creating chaos in the region</w:t>
      </w:r>
      <w:r w:rsidR="003654C5">
        <w:rPr>
          <w:rFonts w:ascii="Times New Roman" w:hAnsi="Times New Roman" w:cs="Times New Roman"/>
          <w:sz w:val="24"/>
          <w:szCs w:val="24"/>
        </w:rPr>
        <w:t>,</w:t>
      </w:r>
      <w:r w:rsidRPr="00EF43CB">
        <w:rPr>
          <w:rFonts w:ascii="Times New Roman" w:hAnsi="Times New Roman" w:cs="Times New Roman"/>
          <w:sz w:val="24"/>
          <w:szCs w:val="24"/>
        </w:rPr>
        <w:t xml:space="preserve"> which later hurts the economy and the well-being of the population</w:t>
      </w:r>
      <w:r w:rsidR="003B1197">
        <w:rPr>
          <w:rFonts w:ascii="Times New Roman" w:hAnsi="Times New Roman" w:cs="Times New Roman"/>
          <w:sz w:val="24"/>
          <w:szCs w:val="24"/>
        </w:rPr>
        <w:t>.</w:t>
      </w:r>
      <w:r w:rsidR="006F4351">
        <w:rPr>
          <w:rStyle w:val="FootnoteReference"/>
          <w:rFonts w:ascii="Times New Roman" w:hAnsi="Times New Roman" w:cs="Times New Roman"/>
          <w:sz w:val="24"/>
          <w:szCs w:val="24"/>
        </w:rPr>
        <w:footnoteReference w:id="14"/>
      </w:r>
      <w:r w:rsidR="005558EE">
        <w:rPr>
          <w:rFonts w:ascii="Times New Roman" w:hAnsi="Times New Roman" w:cs="Times New Roman"/>
          <w:sz w:val="24"/>
          <w:szCs w:val="24"/>
        </w:rPr>
        <w:t xml:space="preserve"> </w:t>
      </w:r>
      <w:r w:rsidR="003B1197">
        <w:rPr>
          <w:rFonts w:ascii="Times New Roman" w:hAnsi="Times New Roman" w:cs="Times New Roman"/>
          <w:sz w:val="24"/>
          <w:szCs w:val="24"/>
        </w:rPr>
        <w:t xml:space="preserve">The </w:t>
      </w:r>
      <w:r w:rsidRPr="00EF43CB">
        <w:rPr>
          <w:rFonts w:ascii="Times New Roman" w:hAnsi="Times New Roman" w:cs="Times New Roman"/>
          <w:sz w:val="24"/>
          <w:szCs w:val="24"/>
        </w:rPr>
        <w:t xml:space="preserve">UN should try </w:t>
      </w:r>
      <w:r w:rsidR="003B1197">
        <w:rPr>
          <w:rFonts w:ascii="Times New Roman" w:hAnsi="Times New Roman" w:cs="Times New Roman"/>
          <w:sz w:val="24"/>
          <w:szCs w:val="24"/>
        </w:rPr>
        <w:t>its</w:t>
      </w:r>
      <w:r w:rsidR="003B1197" w:rsidRPr="00EF43CB">
        <w:rPr>
          <w:rFonts w:ascii="Times New Roman" w:hAnsi="Times New Roman" w:cs="Times New Roman"/>
          <w:sz w:val="24"/>
          <w:szCs w:val="24"/>
        </w:rPr>
        <w:t xml:space="preserve"> </w:t>
      </w:r>
      <w:r w:rsidRPr="00EF43CB">
        <w:rPr>
          <w:rFonts w:ascii="Times New Roman" w:hAnsi="Times New Roman" w:cs="Times New Roman"/>
          <w:sz w:val="24"/>
          <w:szCs w:val="24"/>
        </w:rPr>
        <w:t>best to contain all the operation</w:t>
      </w:r>
      <w:r w:rsidR="003B1197">
        <w:rPr>
          <w:rFonts w:ascii="Times New Roman" w:hAnsi="Times New Roman" w:cs="Times New Roman"/>
          <w:sz w:val="24"/>
          <w:szCs w:val="24"/>
        </w:rPr>
        <w:t>s</w:t>
      </w:r>
      <w:r w:rsidRPr="00EF43CB">
        <w:rPr>
          <w:rFonts w:ascii="Times New Roman" w:hAnsi="Times New Roman" w:cs="Times New Roman"/>
          <w:sz w:val="24"/>
          <w:szCs w:val="24"/>
        </w:rPr>
        <w:t xml:space="preserve"> of any rebel group in </w:t>
      </w:r>
      <w:r w:rsidR="00B55C4F">
        <w:rPr>
          <w:rFonts w:ascii="Times New Roman" w:hAnsi="Times New Roman" w:cs="Times New Roman"/>
          <w:sz w:val="24"/>
          <w:szCs w:val="24"/>
        </w:rPr>
        <w:t>an</w:t>
      </w:r>
      <w:r w:rsidR="00B55C4F" w:rsidRPr="00EF43CB">
        <w:rPr>
          <w:rFonts w:ascii="Times New Roman" w:hAnsi="Times New Roman" w:cs="Times New Roman"/>
          <w:sz w:val="24"/>
          <w:szCs w:val="24"/>
        </w:rPr>
        <w:t xml:space="preserve"> </w:t>
      </w:r>
      <w:r w:rsidRPr="00EF43CB">
        <w:rPr>
          <w:rFonts w:ascii="Times New Roman" w:hAnsi="Times New Roman" w:cs="Times New Roman"/>
          <w:sz w:val="24"/>
          <w:szCs w:val="24"/>
        </w:rPr>
        <w:t>African region. The best strategies should be put into practice</w:t>
      </w:r>
      <w:r w:rsidR="00B55C4F">
        <w:rPr>
          <w:rFonts w:ascii="Times New Roman" w:hAnsi="Times New Roman" w:cs="Times New Roman"/>
          <w:sz w:val="24"/>
          <w:szCs w:val="24"/>
        </w:rPr>
        <w:t>,</w:t>
      </w:r>
      <w:r w:rsidRPr="00EF43CB">
        <w:rPr>
          <w:rFonts w:ascii="Times New Roman" w:hAnsi="Times New Roman" w:cs="Times New Roman"/>
          <w:sz w:val="24"/>
          <w:szCs w:val="24"/>
        </w:rPr>
        <w:t xml:space="preserve"> </w:t>
      </w:r>
      <w:r w:rsidR="003654C5">
        <w:rPr>
          <w:rFonts w:ascii="Times New Roman" w:hAnsi="Times New Roman" w:cs="Times New Roman"/>
          <w:sz w:val="24"/>
          <w:szCs w:val="24"/>
        </w:rPr>
        <w:t xml:space="preserve">such as </w:t>
      </w:r>
      <w:r w:rsidRPr="00EF43CB">
        <w:rPr>
          <w:rFonts w:ascii="Times New Roman" w:hAnsi="Times New Roman" w:cs="Times New Roman"/>
          <w:sz w:val="24"/>
          <w:szCs w:val="24"/>
        </w:rPr>
        <w:t xml:space="preserve">getting to know the source for the resources used by the terrorists </w:t>
      </w:r>
      <w:r w:rsidR="003654C5">
        <w:rPr>
          <w:rFonts w:ascii="Times New Roman" w:hAnsi="Times New Roman" w:cs="Times New Roman"/>
          <w:sz w:val="24"/>
          <w:szCs w:val="24"/>
        </w:rPr>
        <w:t xml:space="preserve">so that </w:t>
      </w:r>
      <w:r w:rsidRPr="00EF43CB">
        <w:rPr>
          <w:rFonts w:ascii="Times New Roman" w:hAnsi="Times New Roman" w:cs="Times New Roman"/>
          <w:sz w:val="24"/>
          <w:szCs w:val="24"/>
        </w:rPr>
        <w:t xml:space="preserve">the </w:t>
      </w:r>
      <w:r w:rsidRPr="00EF43CB">
        <w:rPr>
          <w:rFonts w:ascii="Times New Roman" w:hAnsi="Times New Roman" w:cs="Times New Roman"/>
          <w:sz w:val="24"/>
          <w:szCs w:val="24"/>
        </w:rPr>
        <w:lastRenderedPageBreak/>
        <w:t>rebel groups will have fewer powers, and thus the society will be safe from any form of violence caused by the terrorists.</w:t>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Illegal possession of arms is one of the major causes of increased gun violence in Africa. </w:t>
      </w:r>
      <w:ins w:id="4" w:author="Julia" w:date="2018-11-30T17:34:00Z">
        <w:r w:rsidR="00E94E9C">
          <w:rPr>
            <w:rFonts w:ascii="Times New Roman" w:hAnsi="Times New Roman" w:cs="Times New Roman"/>
            <w:sz w:val="24"/>
            <w:szCs w:val="24"/>
          </w:rPr>
          <w:t xml:space="preserve">The </w:t>
        </w:r>
      </w:ins>
      <w:r w:rsidRPr="001B1467">
        <w:rPr>
          <w:rFonts w:ascii="Times New Roman" w:hAnsi="Times New Roman" w:cs="Times New Roman"/>
          <w:sz w:val="24"/>
          <w:szCs w:val="24"/>
          <w:highlight w:val="yellow"/>
        </w:rPr>
        <w:t xml:space="preserve">UN </w:t>
      </w:r>
      <w:r w:rsidR="001B1467" w:rsidRPr="001B1467">
        <w:rPr>
          <w:rFonts w:ascii="Times New Roman" w:hAnsi="Times New Roman" w:cs="Times New Roman"/>
          <w:sz w:val="24"/>
          <w:szCs w:val="24"/>
          <w:highlight w:val="yellow"/>
        </w:rPr>
        <w:t>has taken the initiative</w:t>
      </w:r>
      <w:r w:rsidRPr="001B1467">
        <w:rPr>
          <w:rFonts w:ascii="Times New Roman" w:hAnsi="Times New Roman" w:cs="Times New Roman"/>
          <w:sz w:val="24"/>
          <w:szCs w:val="24"/>
          <w:highlight w:val="yellow"/>
        </w:rPr>
        <w:t xml:space="preserve"> of reducing </w:t>
      </w:r>
      <w:r w:rsidR="003B1197" w:rsidRPr="001B1467">
        <w:rPr>
          <w:rFonts w:ascii="Times New Roman" w:hAnsi="Times New Roman" w:cs="Times New Roman"/>
          <w:sz w:val="24"/>
          <w:szCs w:val="24"/>
          <w:highlight w:val="yellow"/>
        </w:rPr>
        <w:t xml:space="preserve">the </w:t>
      </w:r>
      <w:r w:rsidRPr="001B1467">
        <w:rPr>
          <w:rFonts w:ascii="Times New Roman" w:hAnsi="Times New Roman" w:cs="Times New Roman"/>
          <w:sz w:val="24"/>
          <w:szCs w:val="24"/>
          <w:highlight w:val="yellow"/>
        </w:rPr>
        <w:t xml:space="preserve">misuse of firearms </w:t>
      </w:r>
      <w:r w:rsidR="003B1197" w:rsidRPr="001B1467">
        <w:rPr>
          <w:rFonts w:ascii="Times New Roman" w:hAnsi="Times New Roman" w:cs="Times New Roman"/>
          <w:sz w:val="24"/>
          <w:szCs w:val="24"/>
          <w:highlight w:val="yellow"/>
        </w:rPr>
        <w:t>o</w:t>
      </w:r>
      <w:r w:rsidRPr="001B1467">
        <w:rPr>
          <w:rFonts w:ascii="Times New Roman" w:hAnsi="Times New Roman" w:cs="Times New Roman"/>
          <w:sz w:val="24"/>
          <w:szCs w:val="24"/>
          <w:highlight w:val="yellow"/>
        </w:rPr>
        <w:t>n the continent</w:t>
      </w:r>
      <w:r w:rsidRPr="00EF43CB">
        <w:rPr>
          <w:rFonts w:ascii="Times New Roman" w:hAnsi="Times New Roman" w:cs="Times New Roman"/>
          <w:sz w:val="24"/>
          <w:szCs w:val="24"/>
        </w:rPr>
        <w:t xml:space="preserve">. The steps taken as discussed in the paper to reduce the number of weapons </w:t>
      </w:r>
      <w:r w:rsidR="00B55C4F">
        <w:rPr>
          <w:rFonts w:ascii="Times New Roman" w:hAnsi="Times New Roman" w:cs="Times New Roman"/>
          <w:sz w:val="24"/>
          <w:szCs w:val="24"/>
        </w:rPr>
        <w:t>in</w:t>
      </w:r>
      <w:r w:rsidRPr="00EF43CB">
        <w:rPr>
          <w:rFonts w:ascii="Times New Roman" w:hAnsi="Times New Roman" w:cs="Times New Roman"/>
          <w:sz w:val="24"/>
          <w:szCs w:val="24"/>
        </w:rPr>
        <w:t xml:space="preserve"> civilians</w:t>
      </w:r>
      <w:r w:rsidR="003B1197">
        <w:rPr>
          <w:rFonts w:ascii="Times New Roman" w:hAnsi="Times New Roman" w:cs="Times New Roman"/>
          <w:sz w:val="24"/>
          <w:szCs w:val="24"/>
        </w:rPr>
        <w:t>’</w:t>
      </w:r>
      <w:r w:rsidRPr="00EF43CB">
        <w:rPr>
          <w:rFonts w:ascii="Times New Roman" w:hAnsi="Times New Roman" w:cs="Times New Roman"/>
          <w:sz w:val="24"/>
          <w:szCs w:val="24"/>
        </w:rPr>
        <w:t xml:space="preserve"> hand</w:t>
      </w:r>
      <w:r w:rsidR="003B1197">
        <w:rPr>
          <w:rFonts w:ascii="Times New Roman" w:hAnsi="Times New Roman" w:cs="Times New Roman"/>
          <w:sz w:val="24"/>
          <w:szCs w:val="24"/>
        </w:rPr>
        <w:t>s</w:t>
      </w:r>
      <w:r w:rsidRPr="00EF43CB">
        <w:rPr>
          <w:rFonts w:ascii="Times New Roman" w:hAnsi="Times New Roman" w:cs="Times New Roman"/>
          <w:sz w:val="24"/>
          <w:szCs w:val="24"/>
        </w:rPr>
        <w:t xml:space="preserve"> </w:t>
      </w:r>
      <w:r w:rsidR="00B55C4F" w:rsidRPr="00EF43CB">
        <w:rPr>
          <w:rFonts w:ascii="Times New Roman" w:hAnsi="Times New Roman" w:cs="Times New Roman"/>
          <w:sz w:val="24"/>
          <w:szCs w:val="24"/>
        </w:rPr>
        <w:t>c</w:t>
      </w:r>
      <w:r w:rsidR="00B55C4F">
        <w:rPr>
          <w:rFonts w:ascii="Times New Roman" w:hAnsi="Times New Roman" w:cs="Times New Roman"/>
          <w:sz w:val="24"/>
          <w:szCs w:val="24"/>
        </w:rPr>
        <w:t>an</w:t>
      </w:r>
      <w:r w:rsidRPr="00EF43CB">
        <w:rPr>
          <w:rFonts w:ascii="Times New Roman" w:hAnsi="Times New Roman" w:cs="Times New Roman"/>
          <w:sz w:val="24"/>
          <w:szCs w:val="24"/>
        </w:rPr>
        <w:t>not work if the cause is not identified and dealt with accordingly. UNODA has therefore shown a failure in solving the problem of gun handling by</w:t>
      </w:r>
      <w:r w:rsidR="00556D98">
        <w:rPr>
          <w:rFonts w:ascii="Times New Roman" w:hAnsi="Times New Roman" w:cs="Times New Roman"/>
          <w:sz w:val="24"/>
          <w:szCs w:val="24"/>
        </w:rPr>
        <w:t xml:space="preserve"> not</w:t>
      </w:r>
      <w:r w:rsidRPr="00EF43CB">
        <w:rPr>
          <w:rFonts w:ascii="Times New Roman" w:hAnsi="Times New Roman" w:cs="Times New Roman"/>
          <w:sz w:val="24"/>
          <w:szCs w:val="24"/>
        </w:rPr>
        <w:t xml:space="preserve"> first identifying all the main reasons for having guns in the first place. For instance in South Africa, many youths are in possession of illegal guns to use in robbery</w:t>
      </w:r>
      <w:r w:rsidR="003B1197">
        <w:rPr>
          <w:rFonts w:ascii="Times New Roman" w:hAnsi="Times New Roman" w:cs="Times New Roman"/>
          <w:sz w:val="24"/>
          <w:szCs w:val="24"/>
        </w:rPr>
        <w:t>.</w:t>
      </w:r>
      <w:r w:rsidRPr="00EF43CB">
        <w:rPr>
          <w:rFonts w:ascii="Times New Roman" w:hAnsi="Times New Roman" w:cs="Times New Roman"/>
          <w:sz w:val="24"/>
          <w:szCs w:val="24"/>
        </w:rPr>
        <w:t xml:space="preserve"> The young people have entered into violence because of poverty and unemployment</w:t>
      </w:r>
      <w:r w:rsidR="003560B7">
        <w:rPr>
          <w:rFonts w:ascii="Times New Roman" w:hAnsi="Times New Roman" w:cs="Times New Roman"/>
          <w:sz w:val="24"/>
          <w:szCs w:val="24"/>
        </w:rPr>
        <w:t>.</w:t>
      </w:r>
      <w:r w:rsidR="006F4351">
        <w:rPr>
          <w:rStyle w:val="FootnoteReference"/>
          <w:rFonts w:ascii="Times New Roman" w:hAnsi="Times New Roman" w:cs="Times New Roman"/>
          <w:sz w:val="24"/>
          <w:szCs w:val="24"/>
        </w:rPr>
        <w:footnoteReference w:id="15"/>
      </w:r>
      <w:r w:rsidRPr="00EF43CB">
        <w:rPr>
          <w:rFonts w:ascii="Times New Roman" w:hAnsi="Times New Roman" w:cs="Times New Roman"/>
          <w:sz w:val="24"/>
          <w:szCs w:val="24"/>
        </w:rPr>
        <w:t xml:space="preserve"> The </w:t>
      </w:r>
      <w:r w:rsidR="003654C5">
        <w:rPr>
          <w:rFonts w:ascii="Times New Roman" w:hAnsi="Times New Roman" w:cs="Times New Roman"/>
          <w:sz w:val="24"/>
          <w:szCs w:val="24"/>
        </w:rPr>
        <w:t>UN</w:t>
      </w:r>
      <w:r w:rsidRPr="00EF43CB">
        <w:rPr>
          <w:rFonts w:ascii="Times New Roman" w:hAnsi="Times New Roman" w:cs="Times New Roman"/>
          <w:sz w:val="24"/>
          <w:szCs w:val="24"/>
        </w:rPr>
        <w:t xml:space="preserve"> has failed to work together with the government and the youths in a bid to create employment for the youths. </w:t>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Poverty and </w:t>
      </w:r>
      <w:r w:rsidR="003560B7">
        <w:rPr>
          <w:rFonts w:ascii="Times New Roman" w:hAnsi="Times New Roman" w:cs="Times New Roman"/>
          <w:sz w:val="24"/>
          <w:szCs w:val="24"/>
        </w:rPr>
        <w:t>u</w:t>
      </w:r>
      <w:r w:rsidRPr="00EF43CB">
        <w:rPr>
          <w:rFonts w:ascii="Times New Roman" w:hAnsi="Times New Roman" w:cs="Times New Roman"/>
          <w:sz w:val="24"/>
          <w:szCs w:val="24"/>
        </w:rPr>
        <w:t>nemployment should be the first problem</w:t>
      </w:r>
      <w:r w:rsidR="00556D98">
        <w:rPr>
          <w:rFonts w:ascii="Times New Roman" w:hAnsi="Times New Roman" w:cs="Times New Roman"/>
          <w:sz w:val="24"/>
          <w:szCs w:val="24"/>
        </w:rPr>
        <w:t>s</w:t>
      </w:r>
      <w:r w:rsidRPr="00EF43CB">
        <w:rPr>
          <w:rFonts w:ascii="Times New Roman" w:hAnsi="Times New Roman" w:cs="Times New Roman"/>
          <w:sz w:val="24"/>
          <w:szCs w:val="24"/>
        </w:rPr>
        <w:t xml:space="preserve"> that</w:t>
      </w:r>
      <w:r w:rsidR="003560B7" w:rsidRPr="00EF43CB">
        <w:rPr>
          <w:rFonts w:ascii="Times New Roman" w:hAnsi="Times New Roman" w:cs="Times New Roman"/>
          <w:sz w:val="24"/>
          <w:szCs w:val="24"/>
        </w:rPr>
        <w:t xml:space="preserve"> the</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UN, government</w:t>
      </w:r>
      <w:r w:rsidR="003560B7">
        <w:rPr>
          <w:rFonts w:ascii="Times New Roman" w:hAnsi="Times New Roman" w:cs="Times New Roman"/>
          <w:sz w:val="24"/>
          <w:szCs w:val="24"/>
        </w:rPr>
        <w:t>s,</w:t>
      </w:r>
      <w:r w:rsidRPr="00EF43CB">
        <w:rPr>
          <w:rFonts w:ascii="Times New Roman" w:hAnsi="Times New Roman" w:cs="Times New Roman"/>
          <w:sz w:val="24"/>
          <w:szCs w:val="24"/>
        </w:rPr>
        <w:t xml:space="preserve"> and non-governmental organizations solve as a way of controlling </w:t>
      </w:r>
      <w:r w:rsidR="008F68FB">
        <w:rPr>
          <w:rFonts w:ascii="Times New Roman" w:hAnsi="Times New Roman" w:cs="Times New Roman"/>
          <w:sz w:val="24"/>
          <w:szCs w:val="24"/>
        </w:rPr>
        <w:t xml:space="preserve">the </w:t>
      </w:r>
      <w:r w:rsidRPr="00EF43CB">
        <w:rPr>
          <w:rFonts w:ascii="Times New Roman" w:hAnsi="Times New Roman" w:cs="Times New Roman"/>
          <w:sz w:val="24"/>
          <w:szCs w:val="24"/>
        </w:rPr>
        <w:t xml:space="preserve">flow of guns in the country. Severe measures on educating youths on the importance of promoting peace and security should also be incorporated into UN programs </w:t>
      </w:r>
      <w:r w:rsidR="003560B7">
        <w:rPr>
          <w:rFonts w:ascii="Times New Roman" w:hAnsi="Times New Roman" w:cs="Times New Roman"/>
          <w:sz w:val="24"/>
          <w:szCs w:val="24"/>
        </w:rPr>
        <w:t>all over</w:t>
      </w:r>
      <w:r w:rsidR="003560B7" w:rsidRPr="00EF43CB">
        <w:rPr>
          <w:rFonts w:ascii="Times New Roman" w:hAnsi="Times New Roman" w:cs="Times New Roman"/>
          <w:sz w:val="24"/>
          <w:szCs w:val="24"/>
        </w:rPr>
        <w:t xml:space="preserve"> </w:t>
      </w:r>
      <w:r w:rsidRPr="00EF43CB">
        <w:rPr>
          <w:rFonts w:ascii="Times New Roman" w:hAnsi="Times New Roman" w:cs="Times New Roman"/>
          <w:sz w:val="24"/>
          <w:szCs w:val="24"/>
        </w:rPr>
        <w:t>Africa</w:t>
      </w:r>
      <w:r w:rsidR="003560B7">
        <w:rPr>
          <w:rFonts w:ascii="Times New Roman" w:hAnsi="Times New Roman" w:cs="Times New Roman"/>
          <w:sz w:val="24"/>
          <w:szCs w:val="24"/>
        </w:rPr>
        <w:t>.</w:t>
      </w:r>
      <w:r w:rsidR="006F4351">
        <w:rPr>
          <w:rStyle w:val="FootnoteReference"/>
          <w:rFonts w:ascii="Times New Roman" w:hAnsi="Times New Roman" w:cs="Times New Roman"/>
          <w:sz w:val="24"/>
          <w:szCs w:val="24"/>
        </w:rPr>
        <w:footnoteReference w:id="16"/>
      </w:r>
      <w:r w:rsidRPr="00EF43CB">
        <w:rPr>
          <w:rFonts w:ascii="Times New Roman" w:hAnsi="Times New Roman" w:cs="Times New Roman"/>
          <w:sz w:val="24"/>
          <w:szCs w:val="24"/>
        </w:rPr>
        <w:t xml:space="preserve"> Through such actions, young people will have the will to hand over the guns to the government</w:t>
      </w:r>
      <w:r w:rsidR="003654C5">
        <w:rPr>
          <w:rFonts w:ascii="Times New Roman" w:hAnsi="Times New Roman" w:cs="Times New Roman"/>
          <w:sz w:val="24"/>
          <w:szCs w:val="24"/>
        </w:rPr>
        <w:t>,</w:t>
      </w:r>
      <w:r w:rsidRPr="00EF43CB">
        <w:rPr>
          <w:rFonts w:ascii="Times New Roman" w:hAnsi="Times New Roman" w:cs="Times New Roman"/>
          <w:sz w:val="24"/>
          <w:szCs w:val="24"/>
        </w:rPr>
        <w:t xml:space="preserve"> there</w:t>
      </w:r>
      <w:r w:rsidR="003560B7">
        <w:rPr>
          <w:rFonts w:ascii="Times New Roman" w:hAnsi="Times New Roman" w:cs="Times New Roman"/>
          <w:sz w:val="24"/>
          <w:szCs w:val="24"/>
        </w:rPr>
        <w:t xml:space="preserve">by </w:t>
      </w:r>
      <w:r w:rsidRPr="00EF43CB">
        <w:rPr>
          <w:rFonts w:ascii="Times New Roman" w:hAnsi="Times New Roman" w:cs="Times New Roman"/>
          <w:sz w:val="24"/>
          <w:szCs w:val="24"/>
        </w:rPr>
        <w:t xml:space="preserve">promoting peace and security. Therefore, UNODAs has </w:t>
      </w:r>
      <w:r w:rsidR="003560B7">
        <w:rPr>
          <w:rFonts w:ascii="Times New Roman" w:hAnsi="Times New Roman" w:cs="Times New Roman"/>
          <w:sz w:val="24"/>
          <w:szCs w:val="24"/>
        </w:rPr>
        <w:t>many</w:t>
      </w:r>
      <w:r w:rsidRPr="00EF43CB">
        <w:rPr>
          <w:rFonts w:ascii="Times New Roman" w:hAnsi="Times New Roman" w:cs="Times New Roman"/>
          <w:sz w:val="24"/>
          <w:szCs w:val="24"/>
        </w:rPr>
        <w:t xml:space="preserve"> responsibilities in the process of controlling the flow and possession of illegal guns among civilians. In short, we can conclude that UNODA has failed in eliminating poverty and unemployment as a way of reducing gun violence in African countries especially South Africa.</w:t>
      </w:r>
    </w:p>
    <w:p w:rsidR="00EF43CB" w:rsidRPr="00EF43CB" w:rsidRDefault="003560B7"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F43CB" w:rsidRPr="00EF43CB">
        <w:rPr>
          <w:rFonts w:ascii="Times New Roman" w:hAnsi="Times New Roman" w:cs="Times New Roman"/>
          <w:sz w:val="24"/>
          <w:szCs w:val="24"/>
        </w:rPr>
        <w:t xml:space="preserve">UN has also not been able to control gun violence through controlling drug and alcohol abuse. </w:t>
      </w:r>
      <w:r w:rsidR="0064292F">
        <w:rPr>
          <w:rFonts w:ascii="Times New Roman" w:hAnsi="Times New Roman" w:cs="Times New Roman"/>
          <w:sz w:val="24"/>
          <w:szCs w:val="24"/>
        </w:rPr>
        <w:t xml:space="preserve">Many </w:t>
      </w:r>
      <w:r w:rsidR="00EF43CB" w:rsidRPr="00EF43CB">
        <w:rPr>
          <w:rFonts w:ascii="Times New Roman" w:hAnsi="Times New Roman" w:cs="Times New Roman"/>
          <w:sz w:val="24"/>
          <w:szCs w:val="24"/>
        </w:rPr>
        <w:t xml:space="preserve">individuals have suffered </w:t>
      </w:r>
      <w:r w:rsidR="0064292F">
        <w:rPr>
          <w:rFonts w:ascii="Times New Roman" w:hAnsi="Times New Roman" w:cs="Times New Roman"/>
          <w:sz w:val="24"/>
          <w:szCs w:val="24"/>
        </w:rPr>
        <w:t xml:space="preserve">from </w:t>
      </w:r>
      <w:r w:rsidR="00EF43CB" w:rsidRPr="00EF43CB">
        <w:rPr>
          <w:rFonts w:ascii="Times New Roman" w:hAnsi="Times New Roman" w:cs="Times New Roman"/>
          <w:sz w:val="24"/>
          <w:szCs w:val="24"/>
        </w:rPr>
        <w:t>gun confrontation</w:t>
      </w:r>
      <w:r>
        <w:rPr>
          <w:rFonts w:ascii="Times New Roman" w:hAnsi="Times New Roman" w:cs="Times New Roman"/>
          <w:sz w:val="24"/>
          <w:szCs w:val="24"/>
        </w:rPr>
        <w:t>s</w:t>
      </w:r>
      <w:r w:rsidR="00EF43CB" w:rsidRPr="00EF43CB">
        <w:rPr>
          <w:rFonts w:ascii="Times New Roman" w:hAnsi="Times New Roman" w:cs="Times New Roman"/>
          <w:sz w:val="24"/>
          <w:szCs w:val="24"/>
        </w:rPr>
        <w:t xml:space="preserve"> in clubs and </w:t>
      </w:r>
      <w:r>
        <w:rPr>
          <w:rFonts w:ascii="Times New Roman" w:hAnsi="Times New Roman" w:cs="Times New Roman"/>
          <w:sz w:val="24"/>
          <w:szCs w:val="24"/>
        </w:rPr>
        <w:t xml:space="preserve">in </w:t>
      </w:r>
      <w:r w:rsidR="00EF43CB" w:rsidRPr="00EF43CB">
        <w:rPr>
          <w:rFonts w:ascii="Times New Roman" w:hAnsi="Times New Roman" w:cs="Times New Roman"/>
          <w:sz w:val="24"/>
          <w:szCs w:val="24"/>
        </w:rPr>
        <w:lastRenderedPageBreak/>
        <w:t xml:space="preserve">residential areas just because the perpetrator was </w:t>
      </w:r>
      <w:r>
        <w:rPr>
          <w:rFonts w:ascii="Times New Roman" w:hAnsi="Times New Roman" w:cs="Times New Roman"/>
          <w:sz w:val="24"/>
          <w:szCs w:val="24"/>
        </w:rPr>
        <w:t>under</w:t>
      </w:r>
      <w:r w:rsidRPr="00EF43CB">
        <w:rPr>
          <w:rFonts w:ascii="Times New Roman" w:hAnsi="Times New Roman" w:cs="Times New Roman"/>
          <w:sz w:val="24"/>
          <w:szCs w:val="24"/>
        </w:rPr>
        <w:t xml:space="preserve"> </w:t>
      </w:r>
      <w:r w:rsidR="00EF43CB" w:rsidRPr="00EF43CB">
        <w:rPr>
          <w:rFonts w:ascii="Times New Roman" w:hAnsi="Times New Roman" w:cs="Times New Roman"/>
          <w:sz w:val="24"/>
          <w:szCs w:val="24"/>
        </w:rPr>
        <w:t xml:space="preserve">the influence of substances. Gun policies and licensing </w:t>
      </w:r>
      <w:r w:rsidRPr="00EF43CB">
        <w:rPr>
          <w:rFonts w:ascii="Times New Roman" w:hAnsi="Times New Roman" w:cs="Times New Roman"/>
          <w:sz w:val="24"/>
          <w:szCs w:val="24"/>
        </w:rPr>
        <w:t>c</w:t>
      </w:r>
      <w:r>
        <w:rPr>
          <w:rFonts w:ascii="Times New Roman" w:hAnsi="Times New Roman" w:cs="Times New Roman"/>
          <w:sz w:val="24"/>
          <w:szCs w:val="24"/>
        </w:rPr>
        <w:t>an</w:t>
      </w:r>
      <w:r w:rsidR="00EF43CB" w:rsidRPr="00EF43CB">
        <w:rPr>
          <w:rFonts w:ascii="Times New Roman" w:hAnsi="Times New Roman" w:cs="Times New Roman"/>
          <w:sz w:val="24"/>
          <w:szCs w:val="24"/>
        </w:rPr>
        <w:t>not entirely solve the problem of gun violence if the individuals handling the firearms are under the influence of alcohol and drugs</w:t>
      </w:r>
      <w:r>
        <w:rPr>
          <w:rFonts w:ascii="Times New Roman" w:hAnsi="Times New Roman" w:cs="Times New Roman"/>
          <w:sz w:val="24"/>
          <w:szCs w:val="24"/>
        </w:rPr>
        <w:t>.</w:t>
      </w:r>
      <w:r w:rsidR="006F4351">
        <w:rPr>
          <w:rStyle w:val="FootnoteReference"/>
          <w:rFonts w:ascii="Times New Roman" w:hAnsi="Times New Roman" w:cs="Times New Roman"/>
          <w:sz w:val="24"/>
          <w:szCs w:val="24"/>
        </w:rPr>
        <w:footnoteReference w:id="17"/>
      </w:r>
      <w:r w:rsidR="00EF43CB" w:rsidRPr="00EF43CB">
        <w:rPr>
          <w:rFonts w:ascii="Times New Roman" w:hAnsi="Times New Roman" w:cs="Times New Roman"/>
          <w:sz w:val="24"/>
          <w:szCs w:val="24"/>
        </w:rPr>
        <w:t xml:space="preserve"> It could be hard for such individuals to make the right decisions </w:t>
      </w:r>
      <w:r w:rsidR="0064292F">
        <w:rPr>
          <w:rFonts w:ascii="Times New Roman" w:hAnsi="Times New Roman" w:cs="Times New Roman"/>
          <w:sz w:val="24"/>
          <w:szCs w:val="24"/>
        </w:rPr>
        <w:t xml:space="preserve">during </w:t>
      </w:r>
      <w:r w:rsidR="00EF43CB" w:rsidRPr="00EF43CB">
        <w:rPr>
          <w:rFonts w:ascii="Times New Roman" w:hAnsi="Times New Roman" w:cs="Times New Roman"/>
          <w:sz w:val="24"/>
          <w:szCs w:val="24"/>
        </w:rPr>
        <w:t>conflict</w:t>
      </w:r>
      <w:r w:rsidR="0064292F">
        <w:rPr>
          <w:rFonts w:ascii="Times New Roman" w:hAnsi="Times New Roman" w:cs="Times New Roman"/>
          <w:sz w:val="24"/>
          <w:szCs w:val="24"/>
        </w:rPr>
        <w:t>s</w:t>
      </w:r>
      <w:r w:rsidR="00EF43CB" w:rsidRPr="00EF43C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EF43CB" w:rsidRPr="00EF43CB">
        <w:rPr>
          <w:rFonts w:ascii="Times New Roman" w:hAnsi="Times New Roman" w:cs="Times New Roman"/>
          <w:sz w:val="24"/>
          <w:szCs w:val="24"/>
        </w:rPr>
        <w:t>UN has therefore failed in controlling drug trafficking in most places o</w:t>
      </w:r>
      <w:r>
        <w:rPr>
          <w:rFonts w:ascii="Times New Roman" w:hAnsi="Times New Roman" w:cs="Times New Roman"/>
          <w:sz w:val="24"/>
          <w:szCs w:val="24"/>
        </w:rPr>
        <w:t>n</w:t>
      </w:r>
      <w:r w:rsidR="00EF43CB" w:rsidRPr="00EF43CB">
        <w:rPr>
          <w:rFonts w:ascii="Times New Roman" w:hAnsi="Times New Roman" w:cs="Times New Roman"/>
          <w:sz w:val="24"/>
          <w:szCs w:val="24"/>
        </w:rPr>
        <w:t xml:space="preserve"> the African continent</w:t>
      </w:r>
      <w:r w:rsidR="0064292F">
        <w:rPr>
          <w:rFonts w:ascii="Times New Roman" w:hAnsi="Times New Roman" w:cs="Times New Roman"/>
          <w:sz w:val="24"/>
          <w:szCs w:val="24"/>
        </w:rPr>
        <w:t>,</w:t>
      </w:r>
      <w:r w:rsidR="00EF43CB" w:rsidRPr="00EF43CB">
        <w:rPr>
          <w:rFonts w:ascii="Times New Roman" w:hAnsi="Times New Roman" w:cs="Times New Roman"/>
          <w:sz w:val="24"/>
          <w:szCs w:val="24"/>
        </w:rPr>
        <w:t xml:space="preserve"> especially in South Africa where the civilians are at high risk of gun violence. There should be a useful measure to take to educate the civilians on the dangers of drug abuse. </w:t>
      </w:r>
      <w:r w:rsidR="0064292F">
        <w:rPr>
          <w:rFonts w:ascii="Times New Roman" w:hAnsi="Times New Roman" w:cs="Times New Roman"/>
          <w:sz w:val="24"/>
          <w:szCs w:val="24"/>
        </w:rPr>
        <w:t>Also</w:t>
      </w:r>
      <w:r w:rsidR="00EF43CB" w:rsidRPr="00EF43CB">
        <w:rPr>
          <w:rFonts w:ascii="Times New Roman" w:hAnsi="Times New Roman" w:cs="Times New Roman"/>
          <w:sz w:val="24"/>
          <w:szCs w:val="24"/>
        </w:rPr>
        <w:t>, guns should not be licensed to individuals with a history of drug and substance abuse.</w:t>
      </w:r>
    </w:p>
    <w:p w:rsidR="00EF43CB" w:rsidRPr="00130F0A" w:rsidRDefault="00EF43CB" w:rsidP="00130F0A">
      <w:pPr>
        <w:spacing w:after="0" w:line="480" w:lineRule="auto"/>
        <w:jc w:val="center"/>
        <w:rPr>
          <w:rFonts w:ascii="Times New Roman" w:hAnsi="Times New Roman" w:cs="Times New Roman"/>
          <w:b/>
          <w:sz w:val="24"/>
          <w:szCs w:val="24"/>
        </w:rPr>
      </w:pPr>
      <w:r w:rsidRPr="00130F0A">
        <w:rPr>
          <w:rFonts w:ascii="Times New Roman" w:hAnsi="Times New Roman" w:cs="Times New Roman"/>
          <w:b/>
          <w:sz w:val="24"/>
          <w:szCs w:val="24"/>
        </w:rPr>
        <w:t>Conclusion</w:t>
      </w:r>
    </w:p>
    <w:p w:rsidR="00EF43CB" w:rsidRPr="00EF43CB" w:rsidRDefault="0064292F"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Clearly </w:t>
      </w:r>
      <w:r w:rsidR="005558EE">
        <w:rPr>
          <w:rFonts w:ascii="Times New Roman" w:hAnsi="Times New Roman" w:cs="Times New Roman"/>
          <w:sz w:val="24"/>
          <w:szCs w:val="24"/>
        </w:rPr>
        <w:t>UNODA</w:t>
      </w:r>
      <w:r w:rsidR="006A30EF">
        <w:rPr>
          <w:rFonts w:ascii="Times New Roman" w:hAnsi="Times New Roman" w:cs="Times New Roman"/>
          <w:sz w:val="24"/>
          <w:szCs w:val="24"/>
        </w:rPr>
        <w:t xml:space="preserve"> has</w:t>
      </w:r>
      <w:r w:rsidR="00EF43CB" w:rsidRPr="00EF43CB">
        <w:rPr>
          <w:rFonts w:ascii="Times New Roman" w:hAnsi="Times New Roman" w:cs="Times New Roman"/>
          <w:sz w:val="24"/>
          <w:szCs w:val="24"/>
        </w:rPr>
        <w:t xml:space="preserve"> achieved </w:t>
      </w:r>
      <w:r w:rsidR="005558EE">
        <w:rPr>
          <w:rFonts w:ascii="Times New Roman" w:hAnsi="Times New Roman" w:cs="Times New Roman"/>
          <w:sz w:val="24"/>
          <w:szCs w:val="24"/>
        </w:rPr>
        <w:t xml:space="preserve">much </w:t>
      </w:r>
      <w:r w:rsidR="00EF43CB" w:rsidRPr="00EF43CB">
        <w:rPr>
          <w:rFonts w:ascii="Times New Roman" w:hAnsi="Times New Roman" w:cs="Times New Roman"/>
          <w:sz w:val="24"/>
          <w:szCs w:val="24"/>
        </w:rPr>
        <w:t>in the fight against gun violence</w:t>
      </w:r>
      <w:r>
        <w:rPr>
          <w:rFonts w:ascii="Times New Roman" w:hAnsi="Times New Roman" w:cs="Times New Roman"/>
          <w:sz w:val="24"/>
          <w:szCs w:val="24"/>
        </w:rPr>
        <w:t>,</w:t>
      </w:r>
      <w:r w:rsidR="00EF43CB" w:rsidRPr="00EF43CB">
        <w:rPr>
          <w:rFonts w:ascii="Times New Roman" w:hAnsi="Times New Roman" w:cs="Times New Roman"/>
          <w:sz w:val="24"/>
          <w:szCs w:val="24"/>
        </w:rPr>
        <w:t xml:space="preserve"> especially in </w:t>
      </w:r>
      <w:r>
        <w:rPr>
          <w:rFonts w:ascii="Times New Roman" w:hAnsi="Times New Roman" w:cs="Times New Roman"/>
          <w:sz w:val="24"/>
          <w:szCs w:val="24"/>
        </w:rPr>
        <w:t>c</w:t>
      </w:r>
      <w:r w:rsidRPr="00EF43CB">
        <w:rPr>
          <w:rFonts w:ascii="Times New Roman" w:hAnsi="Times New Roman" w:cs="Times New Roman"/>
          <w:sz w:val="24"/>
          <w:szCs w:val="24"/>
        </w:rPr>
        <w:t xml:space="preserve">entral </w:t>
      </w:r>
      <w:r w:rsidR="00EF43CB" w:rsidRPr="00EF43CB">
        <w:rPr>
          <w:rFonts w:ascii="Times New Roman" w:hAnsi="Times New Roman" w:cs="Times New Roman"/>
          <w:sz w:val="24"/>
          <w:szCs w:val="24"/>
        </w:rPr>
        <w:t xml:space="preserve">and </w:t>
      </w:r>
      <w:r>
        <w:rPr>
          <w:rFonts w:ascii="Times New Roman" w:hAnsi="Times New Roman" w:cs="Times New Roman"/>
          <w:sz w:val="24"/>
          <w:szCs w:val="24"/>
        </w:rPr>
        <w:t>w</w:t>
      </w:r>
      <w:r w:rsidRPr="00EF43CB">
        <w:rPr>
          <w:rFonts w:ascii="Times New Roman" w:hAnsi="Times New Roman" w:cs="Times New Roman"/>
          <w:sz w:val="24"/>
          <w:szCs w:val="24"/>
        </w:rPr>
        <w:t xml:space="preserve">est </w:t>
      </w:r>
      <w:r w:rsidR="00EF43CB" w:rsidRPr="00EF43CB">
        <w:rPr>
          <w:rFonts w:ascii="Times New Roman" w:hAnsi="Times New Roman" w:cs="Times New Roman"/>
          <w:sz w:val="24"/>
          <w:szCs w:val="24"/>
        </w:rPr>
        <w:t>African countries. It is evident that the rate of deaths and injuries as a result of gun violence is alarming and needs particular intervention. UNODA has shown some concern</w:t>
      </w:r>
      <w:r w:rsidR="00A6557C">
        <w:rPr>
          <w:rFonts w:ascii="Times New Roman" w:hAnsi="Times New Roman" w:cs="Times New Roman"/>
          <w:sz w:val="24"/>
          <w:szCs w:val="24"/>
        </w:rPr>
        <w:t>s regarding gun violence cases o</w:t>
      </w:r>
      <w:r w:rsidR="00EF43CB" w:rsidRPr="00EF43CB">
        <w:rPr>
          <w:rFonts w:ascii="Times New Roman" w:hAnsi="Times New Roman" w:cs="Times New Roman"/>
          <w:sz w:val="24"/>
          <w:szCs w:val="24"/>
        </w:rPr>
        <w:t xml:space="preserve">n the continent and laid </w:t>
      </w:r>
      <w:r>
        <w:rPr>
          <w:rFonts w:ascii="Times New Roman" w:hAnsi="Times New Roman" w:cs="Times New Roman"/>
          <w:sz w:val="24"/>
          <w:szCs w:val="24"/>
        </w:rPr>
        <w:t xml:space="preserve">out </w:t>
      </w:r>
      <w:r w:rsidR="00EF43CB" w:rsidRPr="00EF43CB">
        <w:rPr>
          <w:rFonts w:ascii="Times New Roman" w:hAnsi="Times New Roman" w:cs="Times New Roman"/>
          <w:sz w:val="24"/>
          <w:szCs w:val="24"/>
        </w:rPr>
        <w:t>strategies to stop gun violence, especially in central Africa.</w:t>
      </w:r>
      <w:r w:rsidR="005558EE">
        <w:rPr>
          <w:rFonts w:ascii="Times New Roman" w:hAnsi="Times New Roman" w:cs="Times New Roman"/>
          <w:sz w:val="24"/>
          <w:szCs w:val="24"/>
        </w:rPr>
        <w:t xml:space="preserve"> </w:t>
      </w:r>
      <w:r w:rsidR="00EF43CB" w:rsidRPr="00EF43CB">
        <w:rPr>
          <w:rFonts w:ascii="Times New Roman" w:hAnsi="Times New Roman" w:cs="Times New Roman"/>
          <w:sz w:val="24"/>
          <w:szCs w:val="24"/>
        </w:rPr>
        <w:t>UNODA has provided technical support to African states affected by gun violence. The benefi</w:t>
      </w:r>
      <w:r w:rsidR="003560B7">
        <w:rPr>
          <w:rFonts w:ascii="Times New Roman" w:hAnsi="Times New Roman" w:cs="Times New Roman"/>
          <w:sz w:val="24"/>
          <w:szCs w:val="24"/>
        </w:rPr>
        <w:t>ciaries</w:t>
      </w:r>
      <w:r w:rsidR="00EF43CB" w:rsidRPr="00EF43CB">
        <w:rPr>
          <w:rFonts w:ascii="Times New Roman" w:hAnsi="Times New Roman" w:cs="Times New Roman"/>
          <w:sz w:val="24"/>
          <w:szCs w:val="24"/>
        </w:rPr>
        <w:t xml:space="preserve"> of most of the activities of UNODA include Nigeria, Chad, Niger, and Cameroon. Different workshops have been carried out in west and central African countries aimed at improving security and controlling the flow of firearms across the continent. Control of the spread of guns would block terrorists from acquiring the weapons</w:t>
      </w:r>
      <w:r w:rsidR="0026018C">
        <w:rPr>
          <w:rFonts w:ascii="Times New Roman" w:hAnsi="Times New Roman" w:cs="Times New Roman"/>
          <w:sz w:val="24"/>
          <w:szCs w:val="24"/>
        </w:rPr>
        <w:t>.</w:t>
      </w:r>
      <w:r w:rsidR="00EF43CB" w:rsidRPr="00EF43CB">
        <w:rPr>
          <w:rFonts w:ascii="Times New Roman" w:hAnsi="Times New Roman" w:cs="Times New Roman"/>
          <w:sz w:val="24"/>
          <w:szCs w:val="24"/>
        </w:rPr>
        <w:t xml:space="preserve"> It also prevents the civilians from illegally possessing firearms and ammunition. Through a partnership with different organization</w:t>
      </w:r>
      <w:r>
        <w:rPr>
          <w:rFonts w:ascii="Times New Roman" w:hAnsi="Times New Roman" w:cs="Times New Roman"/>
          <w:sz w:val="24"/>
          <w:szCs w:val="24"/>
        </w:rPr>
        <w:t>s</w:t>
      </w:r>
      <w:r w:rsidR="00EF43CB" w:rsidRPr="00EF43CB">
        <w:rPr>
          <w:rFonts w:ascii="Times New Roman" w:hAnsi="Times New Roman" w:cs="Times New Roman"/>
          <w:sz w:val="24"/>
          <w:szCs w:val="24"/>
        </w:rPr>
        <w:t xml:space="preserve">, UNODA has delivered </w:t>
      </w:r>
      <w:r>
        <w:rPr>
          <w:rFonts w:ascii="Times New Roman" w:hAnsi="Times New Roman" w:cs="Times New Roman"/>
          <w:sz w:val="24"/>
          <w:szCs w:val="24"/>
        </w:rPr>
        <w:t>training</w:t>
      </w:r>
      <w:r w:rsidRPr="00EF43CB">
        <w:rPr>
          <w:rFonts w:ascii="Times New Roman" w:hAnsi="Times New Roman" w:cs="Times New Roman"/>
          <w:sz w:val="24"/>
          <w:szCs w:val="24"/>
        </w:rPr>
        <w:t xml:space="preserve"> </w:t>
      </w:r>
      <w:r w:rsidR="00EF43CB" w:rsidRPr="00EF43CB">
        <w:rPr>
          <w:rFonts w:ascii="Times New Roman" w:hAnsi="Times New Roman" w:cs="Times New Roman"/>
          <w:sz w:val="24"/>
          <w:szCs w:val="24"/>
        </w:rPr>
        <w:t>to fight terrorism and gun violence.</w:t>
      </w:r>
      <w:r w:rsidR="005558EE">
        <w:rPr>
          <w:rFonts w:ascii="Times New Roman" w:hAnsi="Times New Roman" w:cs="Times New Roman"/>
          <w:sz w:val="24"/>
          <w:szCs w:val="24"/>
        </w:rPr>
        <w:t xml:space="preserve"> </w:t>
      </w:r>
      <w:r>
        <w:rPr>
          <w:rFonts w:ascii="Times New Roman" w:hAnsi="Times New Roman" w:cs="Times New Roman"/>
          <w:sz w:val="24"/>
          <w:szCs w:val="24"/>
        </w:rPr>
        <w:t>However</w:t>
      </w:r>
      <w:r w:rsidR="00EF43CB" w:rsidRPr="00EF43CB">
        <w:rPr>
          <w:rFonts w:ascii="Times New Roman" w:hAnsi="Times New Roman" w:cs="Times New Roman"/>
          <w:sz w:val="24"/>
          <w:szCs w:val="24"/>
        </w:rPr>
        <w:t xml:space="preserve">, the UN has failed in different </w:t>
      </w:r>
      <w:r>
        <w:rPr>
          <w:rFonts w:ascii="Times New Roman" w:hAnsi="Times New Roman" w:cs="Times New Roman"/>
          <w:sz w:val="24"/>
          <w:szCs w:val="24"/>
        </w:rPr>
        <w:t>areas</w:t>
      </w:r>
      <w:r w:rsidR="0026018C">
        <w:rPr>
          <w:rFonts w:ascii="Times New Roman" w:hAnsi="Times New Roman" w:cs="Times New Roman"/>
          <w:sz w:val="24"/>
          <w:szCs w:val="24"/>
        </w:rPr>
        <w:t>.</w:t>
      </w:r>
      <w:r w:rsidR="00EF43CB" w:rsidRPr="00EF43CB">
        <w:rPr>
          <w:rFonts w:ascii="Times New Roman" w:hAnsi="Times New Roman" w:cs="Times New Roman"/>
          <w:sz w:val="24"/>
          <w:szCs w:val="24"/>
        </w:rPr>
        <w:t xml:space="preserve"> South Africa is among the </w:t>
      </w:r>
      <w:r>
        <w:rPr>
          <w:rFonts w:ascii="Times New Roman" w:hAnsi="Times New Roman" w:cs="Times New Roman"/>
          <w:sz w:val="24"/>
          <w:szCs w:val="24"/>
        </w:rPr>
        <w:t>top-</w:t>
      </w:r>
      <w:r w:rsidR="00EF43CB" w:rsidRPr="00EF43CB">
        <w:rPr>
          <w:rFonts w:ascii="Times New Roman" w:hAnsi="Times New Roman" w:cs="Times New Roman"/>
          <w:sz w:val="24"/>
          <w:szCs w:val="24"/>
        </w:rPr>
        <w:t xml:space="preserve">ranked countries </w:t>
      </w:r>
      <w:r>
        <w:rPr>
          <w:rFonts w:ascii="Times New Roman" w:hAnsi="Times New Roman" w:cs="Times New Roman"/>
          <w:sz w:val="24"/>
          <w:szCs w:val="24"/>
        </w:rPr>
        <w:t xml:space="preserve">in </w:t>
      </w:r>
      <w:r w:rsidR="00EF43CB" w:rsidRPr="00EF43CB">
        <w:rPr>
          <w:rFonts w:ascii="Times New Roman" w:hAnsi="Times New Roman" w:cs="Times New Roman"/>
          <w:sz w:val="24"/>
          <w:szCs w:val="24"/>
        </w:rPr>
        <w:t>gun violence. UNODA has failed in solving the problem by</w:t>
      </w:r>
      <w:r w:rsidR="00A07113">
        <w:rPr>
          <w:rFonts w:ascii="Times New Roman" w:hAnsi="Times New Roman" w:cs="Times New Roman"/>
          <w:sz w:val="24"/>
          <w:szCs w:val="24"/>
        </w:rPr>
        <w:t xml:space="preserve"> not</w:t>
      </w:r>
      <w:r w:rsidR="00EF43CB" w:rsidRPr="00EF43CB">
        <w:rPr>
          <w:rFonts w:ascii="Times New Roman" w:hAnsi="Times New Roman" w:cs="Times New Roman"/>
          <w:sz w:val="24"/>
          <w:szCs w:val="24"/>
        </w:rPr>
        <w:t xml:space="preserve"> addressing the primary cause</w:t>
      </w:r>
      <w:r w:rsidR="00A07113">
        <w:rPr>
          <w:rFonts w:ascii="Times New Roman" w:hAnsi="Times New Roman" w:cs="Times New Roman"/>
          <w:sz w:val="24"/>
          <w:szCs w:val="24"/>
        </w:rPr>
        <w:t>s</w:t>
      </w:r>
      <w:r w:rsidR="00EF43CB" w:rsidRPr="00EF43CB">
        <w:rPr>
          <w:rFonts w:ascii="Times New Roman" w:hAnsi="Times New Roman" w:cs="Times New Roman"/>
          <w:sz w:val="24"/>
          <w:szCs w:val="24"/>
        </w:rPr>
        <w:t xml:space="preserve"> </w:t>
      </w:r>
      <w:r>
        <w:rPr>
          <w:rFonts w:ascii="Times New Roman" w:hAnsi="Times New Roman" w:cs="Times New Roman"/>
          <w:sz w:val="24"/>
          <w:szCs w:val="24"/>
        </w:rPr>
        <w:t xml:space="preserve">of </w:t>
      </w:r>
      <w:r w:rsidR="00EF43CB" w:rsidRPr="00EF43CB">
        <w:rPr>
          <w:rFonts w:ascii="Times New Roman" w:hAnsi="Times New Roman" w:cs="Times New Roman"/>
          <w:sz w:val="24"/>
          <w:szCs w:val="24"/>
        </w:rPr>
        <w:t xml:space="preserve">poverty and unemployment. Rebel groups like Boko Haram are still powerful, and the civilians </w:t>
      </w:r>
      <w:r w:rsidR="00EF43CB" w:rsidRPr="00EF43CB">
        <w:rPr>
          <w:rFonts w:ascii="Times New Roman" w:hAnsi="Times New Roman" w:cs="Times New Roman"/>
          <w:sz w:val="24"/>
          <w:szCs w:val="24"/>
        </w:rPr>
        <w:lastRenderedPageBreak/>
        <w:t>are always at risk of attack. UNODA needs to identify the causes of gun violence and deal with them accordingly.</w:t>
      </w:r>
    </w:p>
    <w:p w:rsidR="00EF43CB" w:rsidRDefault="00F31638"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UNODA’s policy of gun disarmament has not achieved substantive success in South Sudan and Nigeria due to </w:t>
      </w:r>
      <w:r w:rsidR="00A07113" w:rsidRPr="00EF43CB">
        <w:rPr>
          <w:rFonts w:ascii="Times New Roman" w:hAnsi="Times New Roman" w:cs="Times New Roman"/>
          <w:sz w:val="24"/>
          <w:szCs w:val="24"/>
        </w:rPr>
        <w:t xml:space="preserve">the </w:t>
      </w:r>
      <w:r>
        <w:rPr>
          <w:rFonts w:ascii="Times New Roman" w:hAnsi="Times New Roman" w:cs="Times New Roman"/>
          <w:sz w:val="24"/>
          <w:szCs w:val="24"/>
        </w:rPr>
        <w:t xml:space="preserve">communities’ non-involvement. Opposing rebel groups continue to thrive and fuel civil conflicts in South Sudan as </w:t>
      </w:r>
      <w:r w:rsidR="00A07113" w:rsidRPr="00EF43CB">
        <w:rPr>
          <w:rFonts w:ascii="Times New Roman" w:hAnsi="Times New Roman" w:cs="Times New Roman"/>
          <w:sz w:val="24"/>
          <w:szCs w:val="24"/>
        </w:rPr>
        <w:t xml:space="preserve">the </w:t>
      </w:r>
      <w:r>
        <w:rPr>
          <w:rFonts w:ascii="Times New Roman" w:hAnsi="Times New Roman" w:cs="Times New Roman"/>
          <w:sz w:val="24"/>
          <w:szCs w:val="24"/>
        </w:rPr>
        <w:t xml:space="preserve">communities involved are not involved </w:t>
      </w:r>
      <w:r w:rsidR="00A33125">
        <w:rPr>
          <w:rFonts w:ascii="Times New Roman" w:hAnsi="Times New Roman" w:cs="Times New Roman"/>
          <w:sz w:val="24"/>
          <w:szCs w:val="24"/>
        </w:rPr>
        <w:t xml:space="preserve">in </w:t>
      </w:r>
      <w:r>
        <w:rPr>
          <w:rFonts w:ascii="Times New Roman" w:hAnsi="Times New Roman" w:cs="Times New Roman"/>
          <w:sz w:val="24"/>
          <w:szCs w:val="24"/>
        </w:rPr>
        <w:t xml:space="preserve">disarmament procedures. Rival </w:t>
      </w:r>
      <w:r w:rsidR="0064292F">
        <w:rPr>
          <w:rFonts w:ascii="Times New Roman" w:hAnsi="Times New Roman" w:cs="Times New Roman"/>
          <w:sz w:val="24"/>
          <w:szCs w:val="24"/>
        </w:rPr>
        <w:t xml:space="preserve">community </w:t>
      </w:r>
      <w:r>
        <w:rPr>
          <w:rFonts w:ascii="Times New Roman" w:hAnsi="Times New Roman" w:cs="Times New Roman"/>
          <w:sz w:val="24"/>
          <w:szCs w:val="24"/>
        </w:rPr>
        <w:t>militias continue to use and distribute illegal guns and other weapons such as grenades and mines despite the efforts of UNODA to stop weapons proliferation. The body should formulate</w:t>
      </w:r>
      <w:r w:rsidR="00252F2F">
        <w:rPr>
          <w:rFonts w:ascii="Times New Roman" w:hAnsi="Times New Roman" w:cs="Times New Roman"/>
          <w:sz w:val="24"/>
          <w:szCs w:val="24"/>
        </w:rPr>
        <w:t xml:space="preserve"> a</w:t>
      </w:r>
      <w:r>
        <w:rPr>
          <w:rFonts w:ascii="Times New Roman" w:hAnsi="Times New Roman" w:cs="Times New Roman"/>
          <w:sz w:val="24"/>
          <w:szCs w:val="24"/>
        </w:rPr>
        <w:t xml:space="preserve"> community-based disarmament procedure by working with the South Sudan government and the rival communities</w:t>
      </w:r>
      <w:r w:rsidR="00A07113">
        <w:rPr>
          <w:rFonts w:ascii="Times New Roman" w:hAnsi="Times New Roman" w:cs="Times New Roman"/>
          <w:sz w:val="24"/>
          <w:szCs w:val="24"/>
        </w:rPr>
        <w:t>’</w:t>
      </w:r>
      <w:r>
        <w:rPr>
          <w:rFonts w:ascii="Times New Roman" w:hAnsi="Times New Roman" w:cs="Times New Roman"/>
          <w:sz w:val="24"/>
          <w:szCs w:val="24"/>
        </w:rPr>
        <w:t xml:space="preserve"> leaders. Such cooperation should be maintained from the policy formulation stage to the implementation stage to make each community feel safe during the disarmament.</w:t>
      </w:r>
      <w:r w:rsidR="005558EE">
        <w:rPr>
          <w:rFonts w:ascii="Times New Roman" w:hAnsi="Times New Roman" w:cs="Times New Roman"/>
          <w:sz w:val="24"/>
          <w:szCs w:val="24"/>
        </w:rPr>
        <w:t xml:space="preserve"> </w:t>
      </w:r>
    </w:p>
    <w:p w:rsidR="000040F5" w:rsidRPr="00EF43CB" w:rsidRDefault="0064292F"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0040F5">
        <w:rPr>
          <w:rFonts w:ascii="Times New Roman" w:hAnsi="Times New Roman" w:cs="Times New Roman"/>
          <w:sz w:val="24"/>
          <w:szCs w:val="24"/>
        </w:rPr>
        <w:t>he body’s failure may be attributed to its failure to incorporate the emerging trends in gun ownership laws enforced in South Africa. The failure</w:t>
      </w:r>
      <w:r w:rsidR="00443A05">
        <w:rPr>
          <w:rFonts w:ascii="Times New Roman" w:hAnsi="Times New Roman" w:cs="Times New Roman"/>
          <w:sz w:val="24"/>
          <w:szCs w:val="24"/>
        </w:rPr>
        <w:t xml:space="preserve"> to</w:t>
      </w:r>
      <w:r w:rsidR="000040F5">
        <w:rPr>
          <w:rFonts w:ascii="Times New Roman" w:hAnsi="Times New Roman" w:cs="Times New Roman"/>
          <w:sz w:val="24"/>
          <w:szCs w:val="24"/>
        </w:rPr>
        <w:t xml:space="preserve"> develop and maintain a reliable database of gun ownership and</w:t>
      </w:r>
      <w:r w:rsidR="00443A05" w:rsidRPr="00EF43CB">
        <w:rPr>
          <w:rFonts w:ascii="Times New Roman" w:hAnsi="Times New Roman" w:cs="Times New Roman"/>
          <w:sz w:val="24"/>
          <w:szCs w:val="24"/>
        </w:rPr>
        <w:t xml:space="preserve"> the</w:t>
      </w:r>
      <w:r w:rsidR="000040F5">
        <w:rPr>
          <w:rFonts w:ascii="Times New Roman" w:hAnsi="Times New Roman" w:cs="Times New Roman"/>
          <w:sz w:val="24"/>
          <w:szCs w:val="24"/>
        </w:rPr>
        <w:t xml:space="preserve"> black gun markets make UNODA</w:t>
      </w:r>
      <w:r>
        <w:rPr>
          <w:rFonts w:ascii="Times New Roman" w:hAnsi="Times New Roman" w:cs="Times New Roman"/>
          <w:sz w:val="24"/>
          <w:szCs w:val="24"/>
        </w:rPr>
        <w:t>’s</w:t>
      </w:r>
      <w:r w:rsidR="000040F5">
        <w:rPr>
          <w:rFonts w:ascii="Times New Roman" w:hAnsi="Times New Roman" w:cs="Times New Roman"/>
          <w:sz w:val="24"/>
          <w:szCs w:val="24"/>
        </w:rPr>
        <w:t xml:space="preserve"> </w:t>
      </w:r>
      <w:r>
        <w:rPr>
          <w:rFonts w:ascii="Times New Roman" w:hAnsi="Times New Roman" w:cs="Times New Roman"/>
          <w:sz w:val="24"/>
          <w:szCs w:val="24"/>
        </w:rPr>
        <w:t xml:space="preserve">goals </w:t>
      </w:r>
      <w:r w:rsidR="000040F5">
        <w:rPr>
          <w:rFonts w:ascii="Times New Roman" w:hAnsi="Times New Roman" w:cs="Times New Roman"/>
          <w:sz w:val="24"/>
          <w:szCs w:val="24"/>
        </w:rPr>
        <w:t>hard to achieve. The body relies on data provided by the government and non</w:t>
      </w:r>
      <w:r w:rsidR="00443A05">
        <w:rPr>
          <w:rFonts w:ascii="Times New Roman" w:hAnsi="Times New Roman" w:cs="Times New Roman"/>
          <w:sz w:val="24"/>
          <w:szCs w:val="24"/>
        </w:rPr>
        <w:t>-</w:t>
      </w:r>
      <w:r w:rsidR="000040F5">
        <w:rPr>
          <w:rFonts w:ascii="Times New Roman" w:hAnsi="Times New Roman" w:cs="Times New Roman"/>
          <w:sz w:val="24"/>
          <w:szCs w:val="24"/>
        </w:rPr>
        <w:t>governmental organizations to develop</w:t>
      </w:r>
      <w:r w:rsidR="00443A05">
        <w:rPr>
          <w:rFonts w:ascii="Times New Roman" w:hAnsi="Times New Roman" w:cs="Times New Roman"/>
          <w:sz w:val="24"/>
          <w:szCs w:val="24"/>
        </w:rPr>
        <w:t xml:space="preserve"> a</w:t>
      </w:r>
      <w:r w:rsidR="000040F5">
        <w:rPr>
          <w:rFonts w:ascii="Times New Roman" w:hAnsi="Times New Roman" w:cs="Times New Roman"/>
          <w:sz w:val="24"/>
          <w:szCs w:val="24"/>
        </w:rPr>
        <w:t xml:space="preserve"> disarmament framework </w:t>
      </w:r>
      <w:r>
        <w:rPr>
          <w:rFonts w:ascii="Times New Roman" w:hAnsi="Times New Roman" w:cs="Times New Roman"/>
          <w:sz w:val="24"/>
          <w:szCs w:val="24"/>
        </w:rPr>
        <w:t xml:space="preserve">that </w:t>
      </w:r>
      <w:r w:rsidR="000040F5">
        <w:rPr>
          <w:rFonts w:ascii="Times New Roman" w:hAnsi="Times New Roman" w:cs="Times New Roman"/>
          <w:sz w:val="24"/>
          <w:szCs w:val="24"/>
        </w:rPr>
        <w:t xml:space="preserve">has not succeeded in eliminating gun violence deaths and the frequency of </w:t>
      </w:r>
      <w:r w:rsidR="00443A05" w:rsidRPr="00EF43CB">
        <w:rPr>
          <w:rFonts w:ascii="Times New Roman" w:hAnsi="Times New Roman" w:cs="Times New Roman"/>
          <w:sz w:val="24"/>
          <w:szCs w:val="24"/>
        </w:rPr>
        <w:t xml:space="preserve">the </w:t>
      </w:r>
      <w:r w:rsidR="000040F5">
        <w:rPr>
          <w:rFonts w:ascii="Times New Roman" w:hAnsi="Times New Roman" w:cs="Times New Roman"/>
          <w:sz w:val="24"/>
          <w:szCs w:val="24"/>
        </w:rPr>
        <w:t xml:space="preserve">use of guns to commit crimes in the country. Even though the number of deaths has significantly reduced over the past six years, UNODA should endeavor to </w:t>
      </w:r>
      <w:r>
        <w:rPr>
          <w:rFonts w:ascii="Times New Roman" w:hAnsi="Times New Roman" w:cs="Times New Roman"/>
          <w:sz w:val="24"/>
          <w:szCs w:val="24"/>
        </w:rPr>
        <w:t xml:space="preserve">continue to </w:t>
      </w:r>
      <w:r w:rsidR="000040F5">
        <w:rPr>
          <w:rFonts w:ascii="Times New Roman" w:hAnsi="Times New Roman" w:cs="Times New Roman"/>
          <w:sz w:val="24"/>
          <w:szCs w:val="24"/>
        </w:rPr>
        <w:t>reduce the number of illegal firearms</w:t>
      </w:r>
      <w:r w:rsidR="00092B5F">
        <w:rPr>
          <w:rFonts w:ascii="Times New Roman" w:hAnsi="Times New Roman" w:cs="Times New Roman"/>
          <w:sz w:val="24"/>
          <w:szCs w:val="24"/>
        </w:rPr>
        <w:t xml:space="preserve"> by fostering the government’s disarmament campaign. </w:t>
      </w:r>
    </w:p>
    <w:p w:rsidR="00EF43CB" w:rsidRDefault="00EF43CB" w:rsidP="00130F0A">
      <w:pPr>
        <w:spacing w:after="0" w:line="480" w:lineRule="auto"/>
        <w:ind w:firstLine="720"/>
        <w:rPr>
          <w:rFonts w:ascii="Times New Roman" w:hAnsi="Times New Roman" w:cs="Times New Roman"/>
          <w:sz w:val="24"/>
          <w:szCs w:val="24"/>
        </w:rPr>
      </w:pPr>
    </w:p>
    <w:p w:rsidR="00D612C9" w:rsidRDefault="00D612C9" w:rsidP="00130F0A">
      <w:pPr>
        <w:spacing w:after="0" w:line="480" w:lineRule="auto"/>
        <w:ind w:firstLine="720"/>
        <w:jc w:val="center"/>
        <w:rPr>
          <w:rFonts w:ascii="Times New Roman" w:hAnsi="Times New Roman" w:cs="Times New Roman"/>
          <w:sz w:val="24"/>
          <w:szCs w:val="24"/>
        </w:rPr>
      </w:pPr>
    </w:p>
    <w:p w:rsidR="005558EE" w:rsidRDefault="005558EE">
      <w:pPr>
        <w:rPr>
          <w:rFonts w:ascii="Times New Roman" w:hAnsi="Times New Roman" w:cs="Times New Roman"/>
          <w:sz w:val="24"/>
          <w:szCs w:val="24"/>
        </w:rPr>
      </w:pPr>
      <w:r>
        <w:rPr>
          <w:rFonts w:ascii="Times New Roman" w:hAnsi="Times New Roman" w:cs="Times New Roman"/>
          <w:sz w:val="24"/>
          <w:szCs w:val="24"/>
        </w:rPr>
        <w:br w:type="page"/>
      </w:r>
    </w:p>
    <w:p w:rsidR="006F4351" w:rsidRPr="006F4351" w:rsidRDefault="006F4351" w:rsidP="00130F0A">
      <w:pPr>
        <w:spacing w:after="0" w:line="480" w:lineRule="auto"/>
        <w:ind w:firstLine="720"/>
        <w:jc w:val="center"/>
        <w:rPr>
          <w:rFonts w:ascii="Times New Roman" w:hAnsi="Times New Roman" w:cs="Times New Roman"/>
          <w:sz w:val="24"/>
          <w:szCs w:val="24"/>
        </w:rPr>
      </w:pPr>
      <w:r w:rsidRPr="006F4351">
        <w:rPr>
          <w:rFonts w:ascii="Times New Roman" w:hAnsi="Times New Roman" w:cs="Times New Roman"/>
          <w:sz w:val="24"/>
          <w:szCs w:val="24"/>
        </w:rPr>
        <w:lastRenderedPageBreak/>
        <w:t>Bibliography</w:t>
      </w:r>
    </w:p>
    <w:p w:rsidR="006F4351" w:rsidRPr="005558EE" w:rsidRDefault="006F4351" w:rsidP="00130F0A">
      <w:pPr>
        <w:spacing w:after="0" w:line="480" w:lineRule="auto"/>
        <w:ind w:left="720"/>
        <w:rPr>
          <w:rFonts w:ascii="Times New Roman" w:hAnsi="Times New Roman" w:cs="Times New Roman"/>
          <w:sz w:val="24"/>
          <w:szCs w:val="24"/>
        </w:rPr>
      </w:pPr>
      <w:r w:rsidRPr="006F4351">
        <w:rPr>
          <w:rFonts w:ascii="Times New Roman" w:hAnsi="Times New Roman" w:cs="Times New Roman"/>
          <w:sz w:val="24"/>
          <w:szCs w:val="24"/>
        </w:rPr>
        <w:t xml:space="preserve">Alpers, Philip, and Marcus Wilson. </w:t>
      </w:r>
      <w:r w:rsidR="005558EE">
        <w:rPr>
          <w:rFonts w:ascii="Times New Roman" w:hAnsi="Times New Roman" w:cs="Times New Roman"/>
          <w:sz w:val="24"/>
          <w:szCs w:val="24"/>
        </w:rPr>
        <w:t>“</w:t>
      </w:r>
      <w:r w:rsidRPr="006F4351">
        <w:rPr>
          <w:rFonts w:ascii="Times New Roman" w:hAnsi="Times New Roman" w:cs="Times New Roman"/>
          <w:sz w:val="24"/>
          <w:szCs w:val="24"/>
        </w:rPr>
        <w:t>Guns in Central Africa: Firearms, Armed Violence and Gun Law.</w:t>
      </w:r>
      <w:r w:rsidR="005558EE">
        <w:rPr>
          <w:rFonts w:ascii="Times New Roman" w:hAnsi="Times New Roman" w:cs="Times New Roman"/>
          <w:sz w:val="24"/>
          <w:szCs w:val="24"/>
        </w:rPr>
        <w:t>”</w:t>
      </w:r>
      <w:r w:rsidRPr="006F4351">
        <w:rPr>
          <w:rFonts w:ascii="Times New Roman" w:hAnsi="Times New Roman" w:cs="Times New Roman"/>
          <w:sz w:val="24"/>
          <w:szCs w:val="24"/>
        </w:rPr>
        <w:t xml:space="preserve"> Gun Law and Policy: Firearms and Armed Violence, Country by Country. Last modified 2014</w:t>
      </w:r>
      <w:r w:rsidR="005558EE">
        <w:rPr>
          <w:rFonts w:ascii="Times New Roman" w:hAnsi="Times New Roman" w:cs="Times New Roman"/>
          <w:sz w:val="24"/>
          <w:szCs w:val="24"/>
        </w:rPr>
        <w:t xml:space="preserve">, </w:t>
      </w:r>
      <w:r w:rsidR="005558EE" w:rsidRPr="00130F0A">
        <w:rPr>
          <w:rStyle w:val="Hyperlink"/>
          <w:rFonts w:ascii="Times New Roman" w:hAnsi="Times New Roman" w:cs="Times New Roman"/>
          <w:sz w:val="24"/>
          <w:szCs w:val="24"/>
          <w:u w:val="none"/>
        </w:rPr>
        <w:t>https://www.gunpolicy.org/firearms/region/central-africa</w:t>
      </w:r>
    </w:p>
    <w:p w:rsidR="00967B08" w:rsidRDefault="00967B08" w:rsidP="00130F0A">
      <w:pPr>
        <w:spacing w:after="0" w:line="480" w:lineRule="auto"/>
        <w:ind w:firstLine="720"/>
        <w:rPr>
          <w:rFonts w:ascii="Times New Roman" w:hAnsi="Times New Roman" w:cs="Times New Roman"/>
          <w:sz w:val="24"/>
          <w:szCs w:val="24"/>
        </w:rPr>
      </w:pPr>
      <w:r w:rsidRPr="005558EE">
        <w:rPr>
          <w:rFonts w:ascii="Times New Roman" w:hAnsi="Times New Roman" w:cs="Times New Roman"/>
          <w:sz w:val="24"/>
          <w:szCs w:val="24"/>
        </w:rPr>
        <w:t>This art</w:t>
      </w:r>
      <w:r>
        <w:rPr>
          <w:rFonts w:ascii="Times New Roman" w:hAnsi="Times New Roman" w:cs="Times New Roman"/>
          <w:sz w:val="24"/>
          <w:szCs w:val="24"/>
        </w:rPr>
        <w:t xml:space="preserve">icle provides data on the estimated number of guns in civilians’ hands in some central African countries. The information shows the African countries with </w:t>
      </w:r>
      <w:r w:rsidR="00E3021C">
        <w:rPr>
          <w:rFonts w:ascii="Times New Roman" w:hAnsi="Times New Roman" w:cs="Times New Roman"/>
          <w:sz w:val="24"/>
          <w:szCs w:val="24"/>
        </w:rPr>
        <w:t xml:space="preserve">the </w:t>
      </w:r>
      <w:r>
        <w:rPr>
          <w:rFonts w:ascii="Times New Roman" w:hAnsi="Times New Roman" w:cs="Times New Roman"/>
          <w:sz w:val="24"/>
          <w:szCs w:val="24"/>
        </w:rPr>
        <w:t>highest number of gun</w:t>
      </w:r>
      <w:r w:rsidR="0064292F">
        <w:rPr>
          <w:rFonts w:ascii="Times New Roman" w:hAnsi="Times New Roman" w:cs="Times New Roman"/>
          <w:sz w:val="24"/>
          <w:szCs w:val="24"/>
        </w:rPr>
        <w:t>s</w:t>
      </w:r>
      <w:r>
        <w:rPr>
          <w:rFonts w:ascii="Times New Roman" w:hAnsi="Times New Roman" w:cs="Times New Roman"/>
          <w:sz w:val="24"/>
          <w:szCs w:val="24"/>
        </w:rPr>
        <w:t xml:space="preserve"> per 100</w:t>
      </w:r>
      <w:r w:rsidR="0064292F">
        <w:rPr>
          <w:rFonts w:ascii="Times New Roman" w:hAnsi="Times New Roman" w:cs="Times New Roman"/>
          <w:sz w:val="24"/>
          <w:szCs w:val="24"/>
        </w:rPr>
        <w:t>,</w:t>
      </w:r>
      <w:r>
        <w:rPr>
          <w:rFonts w:ascii="Times New Roman" w:hAnsi="Times New Roman" w:cs="Times New Roman"/>
          <w:sz w:val="24"/>
          <w:szCs w:val="24"/>
        </w:rPr>
        <w:t xml:space="preserve">000 individuals. From the information, South Africa is number one. The article also provides data on the number of deaths as a result of gun violence. The article is important to the project as it provides evidence </w:t>
      </w:r>
      <w:r w:rsidR="0064292F">
        <w:rPr>
          <w:rFonts w:ascii="Times New Roman" w:hAnsi="Times New Roman" w:cs="Times New Roman"/>
          <w:sz w:val="24"/>
          <w:szCs w:val="24"/>
        </w:rPr>
        <w:t xml:space="preserve">of </w:t>
      </w:r>
      <w:r>
        <w:rPr>
          <w:rFonts w:ascii="Times New Roman" w:hAnsi="Times New Roman" w:cs="Times New Roman"/>
          <w:sz w:val="24"/>
          <w:szCs w:val="24"/>
        </w:rPr>
        <w:t>the failure of UN in controlling gun violence.</w:t>
      </w:r>
    </w:p>
    <w:p w:rsidR="006F4351" w:rsidRDefault="005558EE" w:rsidP="00130F0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6F4351" w:rsidRPr="006F4351">
        <w:rPr>
          <w:rFonts w:ascii="Times New Roman" w:hAnsi="Times New Roman" w:cs="Times New Roman"/>
          <w:sz w:val="24"/>
          <w:szCs w:val="24"/>
        </w:rPr>
        <w:t>APA Report on Gun Violence Identifies Precursors and Promising Solutions.</w:t>
      </w:r>
      <w:r>
        <w:rPr>
          <w:rFonts w:ascii="Times New Roman" w:hAnsi="Times New Roman" w:cs="Times New Roman"/>
          <w:sz w:val="24"/>
          <w:szCs w:val="24"/>
        </w:rPr>
        <w:t>”</w:t>
      </w:r>
      <w:r w:rsidR="006F4351" w:rsidRPr="006F4351">
        <w:rPr>
          <w:rFonts w:ascii="Times New Roman" w:hAnsi="Times New Roman" w:cs="Times New Roman"/>
          <w:sz w:val="24"/>
          <w:szCs w:val="24"/>
        </w:rPr>
        <w:t xml:space="preserve"> </w:t>
      </w:r>
      <w:r w:rsidR="006F4351" w:rsidRPr="006F4351">
        <w:rPr>
          <w:rFonts w:ascii="Times New Roman" w:hAnsi="Times New Roman" w:cs="Times New Roman"/>
          <w:i/>
          <w:iCs/>
          <w:sz w:val="24"/>
          <w:szCs w:val="24"/>
        </w:rPr>
        <w:t>PsycEXTRA Dataset</w:t>
      </w:r>
      <w:r w:rsidR="006F4351" w:rsidRPr="006F4351">
        <w:rPr>
          <w:rFonts w:ascii="Times New Roman" w:hAnsi="Times New Roman" w:cs="Times New Roman"/>
          <w:sz w:val="24"/>
          <w:szCs w:val="24"/>
        </w:rPr>
        <w:t xml:space="preserve">, 2013. doi:10.1037/e647042013-001 </w:t>
      </w:r>
    </w:p>
    <w:p w:rsidR="00967B08" w:rsidRPr="0039486B" w:rsidRDefault="00967B08"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source offers critical information on the major effects and causes of gun violence among individual</w:t>
      </w:r>
      <w:r w:rsidR="0064292F">
        <w:rPr>
          <w:rFonts w:ascii="Times New Roman" w:hAnsi="Times New Roman" w:cs="Times New Roman"/>
          <w:sz w:val="24"/>
          <w:szCs w:val="24"/>
        </w:rPr>
        <w:t>s</w:t>
      </w:r>
      <w:r>
        <w:rPr>
          <w:rFonts w:ascii="Times New Roman" w:hAnsi="Times New Roman" w:cs="Times New Roman"/>
          <w:sz w:val="24"/>
          <w:szCs w:val="24"/>
        </w:rPr>
        <w:t xml:space="preserve">. The article does not concentrate on African </w:t>
      </w:r>
      <w:r w:rsidR="00583EBF">
        <w:rPr>
          <w:rFonts w:ascii="Times New Roman" w:hAnsi="Times New Roman" w:cs="Times New Roman"/>
          <w:sz w:val="24"/>
          <w:szCs w:val="24"/>
        </w:rPr>
        <w:t>countries</w:t>
      </w:r>
      <w:r w:rsidR="0064292F">
        <w:rPr>
          <w:rFonts w:ascii="Times New Roman" w:hAnsi="Times New Roman" w:cs="Times New Roman"/>
          <w:sz w:val="24"/>
          <w:szCs w:val="24"/>
        </w:rPr>
        <w:t xml:space="preserve">, but </w:t>
      </w:r>
      <w:r w:rsidR="00281B8C">
        <w:rPr>
          <w:rFonts w:ascii="Times New Roman" w:hAnsi="Times New Roman" w:cs="Times New Roman"/>
          <w:sz w:val="24"/>
          <w:szCs w:val="24"/>
        </w:rPr>
        <w:t>it offers insight into</w:t>
      </w:r>
      <w:r>
        <w:rPr>
          <w:rFonts w:ascii="Times New Roman" w:hAnsi="Times New Roman" w:cs="Times New Roman"/>
          <w:sz w:val="24"/>
          <w:szCs w:val="24"/>
        </w:rPr>
        <w:t xml:space="preserve"> the problem of gun violence</w:t>
      </w:r>
      <w:r w:rsidR="0064292F">
        <w:rPr>
          <w:rFonts w:ascii="Times New Roman" w:hAnsi="Times New Roman" w:cs="Times New Roman"/>
          <w:sz w:val="24"/>
          <w:szCs w:val="24"/>
        </w:rPr>
        <w:t xml:space="preserve"> and </w:t>
      </w:r>
      <w:r w:rsidR="00583EBF">
        <w:rPr>
          <w:rFonts w:ascii="Times New Roman" w:hAnsi="Times New Roman" w:cs="Times New Roman"/>
          <w:sz w:val="24"/>
          <w:szCs w:val="24"/>
        </w:rPr>
        <w:t>into</w:t>
      </w:r>
      <w:r w:rsidR="004E177A">
        <w:rPr>
          <w:rFonts w:ascii="Times New Roman" w:hAnsi="Times New Roman" w:cs="Times New Roman"/>
          <w:sz w:val="24"/>
          <w:szCs w:val="24"/>
        </w:rPr>
        <w:t xml:space="preserve"> how</w:t>
      </w:r>
      <w:r>
        <w:rPr>
          <w:rFonts w:ascii="Times New Roman" w:hAnsi="Times New Roman" w:cs="Times New Roman"/>
          <w:sz w:val="24"/>
          <w:szCs w:val="24"/>
        </w:rPr>
        <w:t xml:space="preserve"> organiza</w:t>
      </w:r>
      <w:r w:rsidR="00583EBF">
        <w:rPr>
          <w:rFonts w:ascii="Times New Roman" w:hAnsi="Times New Roman" w:cs="Times New Roman"/>
          <w:sz w:val="24"/>
          <w:szCs w:val="24"/>
        </w:rPr>
        <w:t>tions have failed to protect society. The l</w:t>
      </w:r>
      <w:r>
        <w:rPr>
          <w:rFonts w:ascii="Times New Roman" w:hAnsi="Times New Roman" w:cs="Times New Roman"/>
          <w:sz w:val="24"/>
          <w:szCs w:val="24"/>
        </w:rPr>
        <w:t>ack of security has thus led to increased gun violence. The article also offers some recommendations on what UN should do to fight gun violence.</w:t>
      </w:r>
    </w:p>
    <w:p w:rsidR="006F4351" w:rsidRPr="0064292F" w:rsidRDefault="005558EE" w:rsidP="00130F0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6F4351" w:rsidRPr="006F4351">
        <w:rPr>
          <w:rFonts w:ascii="Times New Roman" w:hAnsi="Times New Roman" w:cs="Times New Roman"/>
          <w:sz w:val="24"/>
          <w:szCs w:val="24"/>
        </w:rPr>
        <w:t xml:space="preserve">Between 18 and 21 South Africans </w:t>
      </w:r>
      <w:r w:rsidR="003B1E4E" w:rsidRPr="006F4351">
        <w:rPr>
          <w:rFonts w:ascii="Times New Roman" w:hAnsi="Times New Roman" w:cs="Times New Roman"/>
          <w:sz w:val="24"/>
          <w:szCs w:val="24"/>
        </w:rPr>
        <w:t>per</w:t>
      </w:r>
      <w:r w:rsidR="006F4351" w:rsidRPr="006F4351">
        <w:rPr>
          <w:rFonts w:ascii="Times New Roman" w:hAnsi="Times New Roman" w:cs="Times New Roman"/>
          <w:sz w:val="24"/>
          <w:szCs w:val="24"/>
        </w:rPr>
        <w:t xml:space="preserve"> Day Killed by Guns.</w:t>
      </w:r>
      <w:r>
        <w:rPr>
          <w:rFonts w:ascii="Times New Roman" w:hAnsi="Times New Roman" w:cs="Times New Roman"/>
          <w:sz w:val="24"/>
          <w:szCs w:val="24"/>
        </w:rPr>
        <w:t>”</w:t>
      </w:r>
      <w:r w:rsidR="006F4351" w:rsidRPr="006F4351">
        <w:rPr>
          <w:rFonts w:ascii="Times New Roman" w:hAnsi="Times New Roman" w:cs="Times New Roman"/>
          <w:sz w:val="24"/>
          <w:szCs w:val="24"/>
        </w:rPr>
        <w:t xml:space="preserve"> TimesLIVE. Last modified October 24, 2017</w:t>
      </w:r>
      <w:r w:rsidR="0064292F">
        <w:rPr>
          <w:rFonts w:ascii="Times New Roman" w:hAnsi="Times New Roman" w:cs="Times New Roman"/>
          <w:sz w:val="24"/>
          <w:szCs w:val="24"/>
        </w:rPr>
        <w:t>,</w:t>
      </w:r>
      <w:r w:rsidR="0064292F" w:rsidRPr="006F4351">
        <w:rPr>
          <w:rFonts w:ascii="Times New Roman" w:hAnsi="Times New Roman" w:cs="Times New Roman"/>
          <w:sz w:val="24"/>
          <w:szCs w:val="24"/>
        </w:rPr>
        <w:t xml:space="preserve"> </w:t>
      </w:r>
      <w:r w:rsidR="0064292F" w:rsidRPr="00130F0A">
        <w:rPr>
          <w:rStyle w:val="Hyperlink"/>
          <w:rFonts w:ascii="Times New Roman" w:hAnsi="Times New Roman" w:cs="Times New Roman"/>
          <w:sz w:val="24"/>
          <w:szCs w:val="24"/>
          <w:u w:val="none"/>
        </w:rPr>
        <w:t>https://www.timeslive.co.za/news/south-africa/2017-10-24-between-18-and-21-south-africans-per-day-killed-by-guns</w:t>
      </w:r>
    </w:p>
    <w:p w:rsidR="00967B08" w:rsidRDefault="00967B08" w:rsidP="00130F0A">
      <w:pPr>
        <w:tabs>
          <w:tab w:val="left" w:pos="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2E6B04">
        <w:rPr>
          <w:rFonts w:ascii="Times New Roman" w:hAnsi="Times New Roman" w:cs="Times New Roman"/>
          <w:sz w:val="24"/>
          <w:szCs w:val="24"/>
        </w:rPr>
        <w:t>he report provides an insight into</w:t>
      </w:r>
      <w:r>
        <w:rPr>
          <w:rFonts w:ascii="Times New Roman" w:hAnsi="Times New Roman" w:cs="Times New Roman"/>
          <w:sz w:val="24"/>
          <w:szCs w:val="24"/>
        </w:rPr>
        <w:t xml:space="preserve"> the number of young men killed and injured due to gun violence in South Africa. The information shows how dangerous it is to live in South Africa. It is evident that if serious measures </w:t>
      </w:r>
      <w:r w:rsidR="0064292F">
        <w:rPr>
          <w:rFonts w:ascii="Times New Roman" w:hAnsi="Times New Roman" w:cs="Times New Roman"/>
          <w:sz w:val="24"/>
          <w:szCs w:val="24"/>
        </w:rPr>
        <w:t xml:space="preserve">are </w:t>
      </w:r>
      <w:r>
        <w:rPr>
          <w:rFonts w:ascii="Times New Roman" w:hAnsi="Times New Roman" w:cs="Times New Roman"/>
          <w:sz w:val="24"/>
          <w:szCs w:val="24"/>
        </w:rPr>
        <w:t xml:space="preserve">not taken, more South Africans will continue to </w:t>
      </w:r>
      <w:r w:rsidR="0064292F">
        <w:rPr>
          <w:rFonts w:ascii="Times New Roman" w:hAnsi="Times New Roman" w:cs="Times New Roman"/>
          <w:sz w:val="24"/>
          <w:szCs w:val="24"/>
        </w:rPr>
        <w:t xml:space="preserve">be </w:t>
      </w:r>
      <w:r w:rsidR="0064292F">
        <w:rPr>
          <w:rFonts w:ascii="Times New Roman" w:hAnsi="Times New Roman" w:cs="Times New Roman"/>
          <w:sz w:val="24"/>
          <w:szCs w:val="24"/>
        </w:rPr>
        <w:lastRenderedPageBreak/>
        <w:t>killed</w:t>
      </w:r>
      <w:r>
        <w:rPr>
          <w:rFonts w:ascii="Times New Roman" w:hAnsi="Times New Roman" w:cs="Times New Roman"/>
          <w:sz w:val="24"/>
          <w:szCs w:val="24"/>
        </w:rPr>
        <w:t xml:space="preserve">. The article is relevant to the project as it provides data on the effects of </w:t>
      </w:r>
      <w:r w:rsidR="0064292F">
        <w:rPr>
          <w:rFonts w:ascii="Times New Roman" w:hAnsi="Times New Roman" w:cs="Times New Roman"/>
          <w:sz w:val="24"/>
          <w:szCs w:val="24"/>
        </w:rPr>
        <w:t xml:space="preserve">gun </w:t>
      </w:r>
      <w:r>
        <w:rPr>
          <w:rFonts w:ascii="Times New Roman" w:hAnsi="Times New Roman" w:cs="Times New Roman"/>
          <w:sz w:val="24"/>
          <w:szCs w:val="24"/>
        </w:rPr>
        <w:t xml:space="preserve">violence and how UNODA has failed to </w:t>
      </w:r>
      <w:r w:rsidR="0064292F">
        <w:rPr>
          <w:rFonts w:ascii="Times New Roman" w:hAnsi="Times New Roman" w:cs="Times New Roman"/>
          <w:sz w:val="24"/>
          <w:szCs w:val="24"/>
        </w:rPr>
        <w:t xml:space="preserve">resolve </w:t>
      </w:r>
      <w:r>
        <w:rPr>
          <w:rFonts w:ascii="Times New Roman" w:hAnsi="Times New Roman" w:cs="Times New Roman"/>
          <w:sz w:val="24"/>
          <w:szCs w:val="24"/>
        </w:rPr>
        <w:t>the issue.</w:t>
      </w:r>
    </w:p>
    <w:p w:rsidR="00E71B44" w:rsidRPr="00E71B44" w:rsidRDefault="00E71B44" w:rsidP="00130F0A">
      <w:pPr>
        <w:tabs>
          <w:tab w:val="left" w:pos="180"/>
        </w:tabs>
        <w:spacing w:after="0" w:line="480" w:lineRule="auto"/>
        <w:ind w:left="720"/>
        <w:rPr>
          <w:rFonts w:ascii="Times New Roman" w:hAnsi="Times New Roman" w:cs="Times New Roman"/>
          <w:sz w:val="24"/>
          <w:szCs w:val="24"/>
        </w:rPr>
      </w:pPr>
      <w:r w:rsidRPr="00E71B44">
        <w:rPr>
          <w:rFonts w:ascii="Times New Roman" w:hAnsi="Times New Roman" w:cs="Times New Roman"/>
          <w:sz w:val="24"/>
          <w:szCs w:val="24"/>
        </w:rPr>
        <w:t xml:space="preserve">Breen, Gerald-Mark, and Jonathan Matusitz. </w:t>
      </w:r>
      <w:r w:rsidR="005558EE">
        <w:rPr>
          <w:rFonts w:ascii="Times New Roman" w:hAnsi="Times New Roman" w:cs="Times New Roman"/>
          <w:sz w:val="24"/>
          <w:szCs w:val="24"/>
        </w:rPr>
        <w:t>“</w:t>
      </w:r>
      <w:r w:rsidRPr="00E71B44">
        <w:rPr>
          <w:rFonts w:ascii="Times New Roman" w:hAnsi="Times New Roman" w:cs="Times New Roman"/>
          <w:sz w:val="24"/>
          <w:szCs w:val="24"/>
        </w:rPr>
        <w:t>Preventing Youths from Joining Gangs: How to Apply Inoculation Theory.</w:t>
      </w:r>
      <w:r w:rsidR="005558EE">
        <w:rPr>
          <w:rFonts w:ascii="Times New Roman" w:hAnsi="Times New Roman" w:cs="Times New Roman"/>
          <w:sz w:val="24"/>
          <w:szCs w:val="24"/>
        </w:rPr>
        <w:t>”</w:t>
      </w:r>
      <w:r w:rsidRPr="00E71B44">
        <w:rPr>
          <w:rFonts w:ascii="Times New Roman" w:hAnsi="Times New Roman" w:cs="Times New Roman"/>
          <w:sz w:val="24"/>
          <w:szCs w:val="24"/>
        </w:rPr>
        <w:t xml:space="preserve"> </w:t>
      </w:r>
      <w:r w:rsidRPr="00130F0A">
        <w:rPr>
          <w:rFonts w:ascii="Times New Roman" w:hAnsi="Times New Roman" w:cs="Times New Roman"/>
          <w:i/>
          <w:sz w:val="24"/>
          <w:szCs w:val="24"/>
        </w:rPr>
        <w:t>Journal of Applied Security Research</w:t>
      </w:r>
      <w:r w:rsidRPr="00E71B44">
        <w:rPr>
          <w:rFonts w:ascii="Times New Roman" w:hAnsi="Times New Roman" w:cs="Times New Roman"/>
          <w:sz w:val="24"/>
          <w:szCs w:val="24"/>
        </w:rPr>
        <w:t xml:space="preserve"> 4, no. 1</w:t>
      </w:r>
      <w:r w:rsidR="0064292F">
        <w:rPr>
          <w:rFonts w:ascii="Times New Roman" w:hAnsi="Times New Roman" w:cs="Times New Roman"/>
          <w:sz w:val="24"/>
          <w:szCs w:val="24"/>
        </w:rPr>
        <w:t>–</w:t>
      </w:r>
      <w:r w:rsidRPr="00E71B44">
        <w:rPr>
          <w:rFonts w:ascii="Times New Roman" w:hAnsi="Times New Roman" w:cs="Times New Roman"/>
          <w:sz w:val="24"/>
          <w:szCs w:val="24"/>
        </w:rPr>
        <w:t>2 (2008), 109</w:t>
      </w:r>
      <w:r w:rsidR="0064292F">
        <w:rPr>
          <w:rFonts w:ascii="Times New Roman" w:hAnsi="Times New Roman" w:cs="Times New Roman"/>
          <w:sz w:val="24"/>
          <w:szCs w:val="24"/>
        </w:rPr>
        <w:t>–</w:t>
      </w:r>
      <w:r w:rsidRPr="00E71B44">
        <w:rPr>
          <w:rFonts w:ascii="Times New Roman" w:hAnsi="Times New Roman" w:cs="Times New Roman"/>
          <w:sz w:val="24"/>
          <w:szCs w:val="24"/>
        </w:rPr>
        <w:t>128. doi:10.1080/19361610802210285</w:t>
      </w:r>
    </w:p>
    <w:p w:rsidR="00E71B44" w:rsidRPr="00E71B44" w:rsidRDefault="002C43F8" w:rsidP="00130F0A">
      <w:pPr>
        <w:tabs>
          <w:tab w:val="left" w:pos="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document primarily talks about the involvement of young people in enh</w:t>
      </w:r>
      <w:r w:rsidR="00202829">
        <w:rPr>
          <w:rFonts w:ascii="Times New Roman" w:hAnsi="Times New Roman" w:cs="Times New Roman"/>
          <w:sz w:val="24"/>
          <w:szCs w:val="24"/>
        </w:rPr>
        <w:t xml:space="preserve">ancing peace and harmony in </w:t>
      </w:r>
      <w:r>
        <w:rPr>
          <w:rFonts w:ascii="Times New Roman" w:hAnsi="Times New Roman" w:cs="Times New Roman"/>
          <w:sz w:val="24"/>
          <w:szCs w:val="24"/>
        </w:rPr>
        <w:t xml:space="preserve">society. Inoculation theory </w:t>
      </w:r>
      <w:r w:rsidR="0064292F">
        <w:rPr>
          <w:rFonts w:ascii="Times New Roman" w:hAnsi="Times New Roman" w:cs="Times New Roman"/>
          <w:sz w:val="24"/>
          <w:szCs w:val="24"/>
        </w:rPr>
        <w:t xml:space="preserve">as </w:t>
      </w:r>
      <w:r>
        <w:rPr>
          <w:rFonts w:ascii="Times New Roman" w:hAnsi="Times New Roman" w:cs="Times New Roman"/>
          <w:sz w:val="24"/>
          <w:szCs w:val="24"/>
        </w:rPr>
        <w:t xml:space="preserve">applied in the article talks about how we can </w:t>
      </w:r>
      <w:r w:rsidR="0064292F">
        <w:rPr>
          <w:rFonts w:ascii="Times New Roman" w:hAnsi="Times New Roman" w:cs="Times New Roman"/>
          <w:sz w:val="24"/>
          <w:szCs w:val="24"/>
        </w:rPr>
        <w:t xml:space="preserve">us </w:t>
      </w:r>
      <w:r>
        <w:rPr>
          <w:rFonts w:ascii="Times New Roman" w:hAnsi="Times New Roman" w:cs="Times New Roman"/>
          <w:sz w:val="24"/>
          <w:szCs w:val="24"/>
        </w:rPr>
        <w:t xml:space="preserve">positive attitude and beliefs in the fight against violence. The article is important in the project as it helps in identifying the measure to be taken by UN in involving the youths in </w:t>
      </w:r>
      <w:r w:rsidR="009F6A24">
        <w:rPr>
          <w:rFonts w:ascii="Times New Roman" w:hAnsi="Times New Roman" w:cs="Times New Roman"/>
          <w:sz w:val="24"/>
          <w:szCs w:val="24"/>
        </w:rPr>
        <w:t xml:space="preserve">the </w:t>
      </w:r>
      <w:r>
        <w:rPr>
          <w:rFonts w:ascii="Times New Roman" w:hAnsi="Times New Roman" w:cs="Times New Roman"/>
          <w:sz w:val="24"/>
          <w:szCs w:val="24"/>
        </w:rPr>
        <w:t>fight against violence.</w:t>
      </w:r>
    </w:p>
    <w:p w:rsidR="00E71B44" w:rsidRDefault="00E71B44" w:rsidP="00130F0A">
      <w:pPr>
        <w:tabs>
          <w:tab w:val="left" w:pos="-90"/>
        </w:tabs>
        <w:spacing w:after="0" w:line="480" w:lineRule="auto"/>
        <w:ind w:left="720"/>
        <w:rPr>
          <w:rFonts w:ascii="Times New Roman" w:hAnsi="Times New Roman" w:cs="Times New Roman"/>
          <w:sz w:val="24"/>
          <w:szCs w:val="24"/>
        </w:rPr>
      </w:pPr>
      <w:r w:rsidRPr="00E71B44">
        <w:rPr>
          <w:rFonts w:ascii="Times New Roman" w:hAnsi="Times New Roman" w:cs="Times New Roman"/>
          <w:sz w:val="24"/>
          <w:szCs w:val="24"/>
        </w:rPr>
        <w:t xml:space="preserve">Cilliers, Jakkie. </w:t>
      </w:r>
      <w:r w:rsidR="005558EE">
        <w:rPr>
          <w:rFonts w:ascii="Times New Roman" w:hAnsi="Times New Roman" w:cs="Times New Roman"/>
          <w:sz w:val="24"/>
          <w:szCs w:val="24"/>
        </w:rPr>
        <w:t>“</w:t>
      </w:r>
      <w:r w:rsidRPr="00E71B44">
        <w:rPr>
          <w:rFonts w:ascii="Times New Roman" w:hAnsi="Times New Roman" w:cs="Times New Roman"/>
          <w:sz w:val="24"/>
          <w:szCs w:val="24"/>
        </w:rPr>
        <w:t>Violent Islamist Extremism and Terror in Africa.</w:t>
      </w:r>
      <w:r w:rsidR="005558EE">
        <w:rPr>
          <w:rFonts w:ascii="Times New Roman" w:hAnsi="Times New Roman" w:cs="Times New Roman"/>
          <w:sz w:val="24"/>
          <w:szCs w:val="24"/>
        </w:rPr>
        <w:t>”</w:t>
      </w:r>
      <w:r w:rsidRPr="00E71B44">
        <w:rPr>
          <w:rFonts w:ascii="Times New Roman" w:hAnsi="Times New Roman" w:cs="Times New Roman"/>
          <w:sz w:val="24"/>
          <w:szCs w:val="24"/>
        </w:rPr>
        <w:t xml:space="preserve"> </w:t>
      </w:r>
      <w:r w:rsidRPr="00130F0A">
        <w:rPr>
          <w:rFonts w:ascii="Times New Roman" w:hAnsi="Times New Roman" w:cs="Times New Roman"/>
          <w:i/>
          <w:sz w:val="24"/>
          <w:szCs w:val="24"/>
        </w:rPr>
        <w:t>SSRN Electronic Journal</w:t>
      </w:r>
      <w:r w:rsidRPr="00E71B44">
        <w:rPr>
          <w:rFonts w:ascii="Times New Roman" w:hAnsi="Times New Roman" w:cs="Times New Roman"/>
          <w:sz w:val="24"/>
          <w:szCs w:val="24"/>
        </w:rPr>
        <w:t>, 2015. doi:10.2139/ssrn.2690116</w:t>
      </w:r>
    </w:p>
    <w:p w:rsidR="00306E6E" w:rsidRPr="0039486B" w:rsidRDefault="00306E6E" w:rsidP="00130F0A">
      <w:pPr>
        <w:tabs>
          <w:tab w:val="left" w:pos="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provides </w:t>
      </w:r>
      <w:r w:rsidR="0064292F">
        <w:rPr>
          <w:rFonts w:ascii="Times New Roman" w:hAnsi="Times New Roman" w:cs="Times New Roman"/>
          <w:sz w:val="24"/>
          <w:szCs w:val="24"/>
        </w:rPr>
        <w:t xml:space="preserve">data </w:t>
      </w:r>
      <w:r>
        <w:rPr>
          <w:rFonts w:ascii="Times New Roman" w:hAnsi="Times New Roman" w:cs="Times New Roman"/>
          <w:sz w:val="24"/>
          <w:szCs w:val="24"/>
        </w:rPr>
        <w:t xml:space="preserve">on violent extremism exercised by Islamic terrorists </w:t>
      </w:r>
      <w:r w:rsidR="0064292F">
        <w:rPr>
          <w:rFonts w:ascii="Times New Roman" w:hAnsi="Times New Roman" w:cs="Times New Roman"/>
          <w:sz w:val="24"/>
          <w:szCs w:val="24"/>
        </w:rPr>
        <w:t xml:space="preserve">in </w:t>
      </w:r>
      <w:r>
        <w:rPr>
          <w:rFonts w:ascii="Times New Roman" w:hAnsi="Times New Roman" w:cs="Times New Roman"/>
          <w:sz w:val="24"/>
          <w:szCs w:val="24"/>
        </w:rPr>
        <w:t>Afr</w:t>
      </w:r>
      <w:r w:rsidR="009F6A24">
        <w:rPr>
          <w:rFonts w:ascii="Times New Roman" w:hAnsi="Times New Roman" w:cs="Times New Roman"/>
          <w:sz w:val="24"/>
          <w:szCs w:val="24"/>
        </w:rPr>
        <w:t>ica. The researcher provides</w:t>
      </w:r>
      <w:r w:rsidR="0030062E">
        <w:rPr>
          <w:rFonts w:ascii="Times New Roman" w:hAnsi="Times New Roman" w:cs="Times New Roman"/>
          <w:sz w:val="24"/>
          <w:szCs w:val="24"/>
        </w:rPr>
        <w:t xml:space="preserve"> information on</w:t>
      </w:r>
      <w:r>
        <w:rPr>
          <w:rFonts w:ascii="Times New Roman" w:hAnsi="Times New Roman" w:cs="Times New Roman"/>
          <w:sz w:val="24"/>
          <w:szCs w:val="24"/>
        </w:rPr>
        <w:t xml:space="preserve"> how young people are misled through the misuse </w:t>
      </w:r>
      <w:r w:rsidR="007D7C66">
        <w:rPr>
          <w:rFonts w:ascii="Times New Roman" w:hAnsi="Times New Roman" w:cs="Times New Roman"/>
          <w:sz w:val="24"/>
          <w:szCs w:val="24"/>
        </w:rPr>
        <w:t>of the</w:t>
      </w:r>
      <w:r>
        <w:rPr>
          <w:rFonts w:ascii="Times New Roman" w:hAnsi="Times New Roman" w:cs="Times New Roman"/>
          <w:sz w:val="24"/>
          <w:szCs w:val="24"/>
        </w:rPr>
        <w:t xml:space="preserve"> Islamic religion</w:t>
      </w:r>
      <w:r w:rsidR="003B1E4E">
        <w:rPr>
          <w:rFonts w:ascii="Times New Roman" w:hAnsi="Times New Roman" w:cs="Times New Roman"/>
          <w:sz w:val="24"/>
          <w:szCs w:val="24"/>
        </w:rPr>
        <w:t xml:space="preserve"> and </w:t>
      </w:r>
      <w:r w:rsidR="002C43F8">
        <w:rPr>
          <w:rFonts w:ascii="Times New Roman" w:hAnsi="Times New Roman" w:cs="Times New Roman"/>
          <w:sz w:val="24"/>
          <w:szCs w:val="24"/>
        </w:rPr>
        <w:t>talks about how violent extremism is a serious security issue in Africa. The article is relevant in the project as it helps identify the areas that UN has to look at in the fight against gun violence.</w:t>
      </w:r>
    </w:p>
    <w:p w:rsidR="006F4351" w:rsidRDefault="006F4351" w:rsidP="00130F0A">
      <w:pPr>
        <w:spacing w:after="0" w:line="480" w:lineRule="auto"/>
        <w:ind w:left="720"/>
        <w:rPr>
          <w:rFonts w:ascii="Times New Roman" w:hAnsi="Times New Roman" w:cs="Times New Roman"/>
          <w:sz w:val="24"/>
          <w:szCs w:val="24"/>
        </w:rPr>
      </w:pPr>
      <w:r w:rsidRPr="006F4351">
        <w:rPr>
          <w:rFonts w:ascii="Times New Roman" w:hAnsi="Times New Roman" w:cs="Times New Roman"/>
          <w:sz w:val="24"/>
          <w:szCs w:val="24"/>
        </w:rPr>
        <w:t xml:space="preserve">Cock, Jacklyn. </w:t>
      </w:r>
      <w:r w:rsidR="005558EE">
        <w:rPr>
          <w:rFonts w:ascii="Times New Roman" w:hAnsi="Times New Roman" w:cs="Times New Roman"/>
          <w:sz w:val="24"/>
          <w:szCs w:val="24"/>
        </w:rPr>
        <w:t>“</w:t>
      </w:r>
      <w:r w:rsidRPr="006F4351">
        <w:rPr>
          <w:rFonts w:ascii="Times New Roman" w:hAnsi="Times New Roman" w:cs="Times New Roman"/>
          <w:sz w:val="24"/>
          <w:szCs w:val="24"/>
        </w:rPr>
        <w:t xml:space="preserve">Fixing Our Sights: </w:t>
      </w:r>
      <w:r w:rsidR="003B1E4E">
        <w:rPr>
          <w:rFonts w:ascii="Times New Roman" w:hAnsi="Times New Roman" w:cs="Times New Roman"/>
          <w:sz w:val="24"/>
          <w:szCs w:val="24"/>
        </w:rPr>
        <w:t>A</w:t>
      </w:r>
      <w:r w:rsidR="003B1E4E" w:rsidRPr="006F4351">
        <w:rPr>
          <w:rFonts w:ascii="Times New Roman" w:hAnsi="Times New Roman" w:cs="Times New Roman"/>
          <w:sz w:val="24"/>
          <w:szCs w:val="24"/>
        </w:rPr>
        <w:t xml:space="preserve"> </w:t>
      </w:r>
      <w:r w:rsidRPr="006F4351">
        <w:rPr>
          <w:rFonts w:ascii="Times New Roman" w:hAnsi="Times New Roman" w:cs="Times New Roman"/>
          <w:sz w:val="24"/>
          <w:szCs w:val="24"/>
        </w:rPr>
        <w:t>Sociological Perspective on Gun Violence in Contemporary South Africa.</w:t>
      </w:r>
      <w:r w:rsidR="005558EE">
        <w:rPr>
          <w:rFonts w:ascii="Times New Roman" w:hAnsi="Times New Roman" w:cs="Times New Roman"/>
          <w:sz w:val="24"/>
          <w:szCs w:val="24"/>
        </w:rPr>
        <w:t>”</w:t>
      </w:r>
      <w:r w:rsidRPr="006F4351">
        <w:rPr>
          <w:rFonts w:ascii="Times New Roman" w:hAnsi="Times New Roman" w:cs="Times New Roman"/>
          <w:sz w:val="24"/>
          <w:szCs w:val="24"/>
        </w:rPr>
        <w:t xml:space="preserve"> Taylor &amp; Francis. Last modified 19, 2012</w:t>
      </w:r>
      <w:r w:rsidR="003B1E4E">
        <w:rPr>
          <w:rFonts w:ascii="Times New Roman" w:hAnsi="Times New Roman" w:cs="Times New Roman"/>
          <w:sz w:val="24"/>
          <w:szCs w:val="24"/>
        </w:rPr>
        <w:t>,</w:t>
      </w:r>
      <w:r w:rsidR="003B1E4E" w:rsidRPr="003B1E4E">
        <w:rPr>
          <w:rFonts w:ascii="Times New Roman" w:hAnsi="Times New Roman" w:cs="Times New Roman"/>
          <w:sz w:val="24"/>
          <w:szCs w:val="24"/>
        </w:rPr>
        <w:t xml:space="preserve"> </w:t>
      </w:r>
      <w:r w:rsidR="00CB1CA7" w:rsidRPr="00130F0A">
        <w:rPr>
          <w:rStyle w:val="Hyperlink"/>
          <w:rFonts w:ascii="Times New Roman" w:hAnsi="Times New Roman" w:cs="Times New Roman"/>
          <w:sz w:val="24"/>
          <w:szCs w:val="24"/>
          <w:u w:val="none"/>
        </w:rPr>
        <w:t>https://www.tandfonline.com/doi/abs/10.1080/10289852.1997.10520131</w:t>
      </w:r>
    </w:p>
    <w:p w:rsidR="00967B08" w:rsidRPr="006F4351" w:rsidRDefault="00967B08"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article focuses on connecting history, theory</w:t>
      </w:r>
      <w:r w:rsidR="003B1E4E">
        <w:rPr>
          <w:rFonts w:ascii="Times New Roman" w:hAnsi="Times New Roman" w:cs="Times New Roman"/>
          <w:sz w:val="24"/>
          <w:szCs w:val="24"/>
        </w:rPr>
        <w:t>,</w:t>
      </w:r>
      <w:r>
        <w:rPr>
          <w:rFonts w:ascii="Times New Roman" w:hAnsi="Times New Roman" w:cs="Times New Roman"/>
          <w:sz w:val="24"/>
          <w:szCs w:val="24"/>
        </w:rPr>
        <w:t xml:space="preserve"> and empirical data in a bid to curb issues of gun violence. The article states the problems associated with gun violence</w:t>
      </w:r>
      <w:r w:rsidR="00432CBC">
        <w:rPr>
          <w:rFonts w:ascii="Times New Roman" w:hAnsi="Times New Roman" w:cs="Times New Roman"/>
          <w:sz w:val="24"/>
          <w:szCs w:val="24"/>
        </w:rPr>
        <w:t xml:space="preserve"> and the</w:t>
      </w:r>
      <w:r w:rsidR="003B1E4E">
        <w:rPr>
          <w:rFonts w:ascii="Times New Roman" w:hAnsi="Times New Roman" w:cs="Times New Roman"/>
          <w:sz w:val="24"/>
          <w:szCs w:val="24"/>
        </w:rPr>
        <w:t>ir</w:t>
      </w:r>
      <w:r w:rsidR="00432CBC">
        <w:rPr>
          <w:rFonts w:ascii="Times New Roman" w:hAnsi="Times New Roman" w:cs="Times New Roman"/>
          <w:sz w:val="24"/>
          <w:szCs w:val="24"/>
        </w:rPr>
        <w:t xml:space="preserve"> causes. </w:t>
      </w:r>
      <w:r w:rsidR="003B1E4E">
        <w:rPr>
          <w:rFonts w:ascii="Times New Roman" w:hAnsi="Times New Roman" w:cs="Times New Roman"/>
          <w:sz w:val="24"/>
          <w:szCs w:val="24"/>
        </w:rPr>
        <w:t>T</w:t>
      </w:r>
      <w:r w:rsidR="00432CBC">
        <w:rPr>
          <w:rFonts w:ascii="Times New Roman" w:hAnsi="Times New Roman" w:cs="Times New Roman"/>
          <w:sz w:val="24"/>
          <w:szCs w:val="24"/>
        </w:rPr>
        <w:t>here is a lot to be done to fully elimina</w:t>
      </w:r>
      <w:r w:rsidR="0030062E">
        <w:rPr>
          <w:rFonts w:ascii="Times New Roman" w:hAnsi="Times New Roman" w:cs="Times New Roman"/>
          <w:sz w:val="24"/>
          <w:szCs w:val="24"/>
        </w:rPr>
        <w:t>te the problem of gun violence o</w:t>
      </w:r>
      <w:r w:rsidR="00432CBC">
        <w:rPr>
          <w:rFonts w:ascii="Times New Roman" w:hAnsi="Times New Roman" w:cs="Times New Roman"/>
          <w:sz w:val="24"/>
          <w:szCs w:val="24"/>
        </w:rPr>
        <w:t>n the continent</w:t>
      </w:r>
      <w:r w:rsidR="003B1E4E">
        <w:rPr>
          <w:rFonts w:ascii="Times New Roman" w:hAnsi="Times New Roman" w:cs="Times New Roman"/>
          <w:sz w:val="24"/>
          <w:szCs w:val="24"/>
        </w:rPr>
        <w:t xml:space="preserve">, </w:t>
      </w:r>
      <w:r w:rsidR="003B1E4E">
        <w:rPr>
          <w:rFonts w:ascii="Times New Roman" w:hAnsi="Times New Roman" w:cs="Times New Roman"/>
          <w:sz w:val="24"/>
          <w:szCs w:val="24"/>
        </w:rPr>
        <w:lastRenderedPageBreak/>
        <w:t xml:space="preserve">and </w:t>
      </w:r>
      <w:r>
        <w:rPr>
          <w:rFonts w:ascii="Times New Roman" w:hAnsi="Times New Roman" w:cs="Times New Roman"/>
          <w:sz w:val="24"/>
          <w:szCs w:val="24"/>
        </w:rPr>
        <w:t>gun violence will continue to cause social problem</w:t>
      </w:r>
      <w:r w:rsidR="003B1E4E">
        <w:rPr>
          <w:rFonts w:ascii="Times New Roman" w:hAnsi="Times New Roman" w:cs="Times New Roman"/>
          <w:sz w:val="24"/>
          <w:szCs w:val="24"/>
        </w:rPr>
        <w:t>s</w:t>
      </w:r>
      <w:r>
        <w:rPr>
          <w:rFonts w:ascii="Times New Roman" w:hAnsi="Times New Roman" w:cs="Times New Roman"/>
          <w:sz w:val="24"/>
          <w:szCs w:val="24"/>
        </w:rPr>
        <w:t xml:space="preserve"> </w:t>
      </w:r>
      <w:r w:rsidR="003B1E4E">
        <w:rPr>
          <w:rFonts w:ascii="Times New Roman" w:hAnsi="Times New Roman" w:cs="Times New Roman"/>
          <w:sz w:val="24"/>
          <w:szCs w:val="24"/>
        </w:rPr>
        <w:t xml:space="preserve">if </w:t>
      </w:r>
      <w:r>
        <w:rPr>
          <w:rFonts w:ascii="Times New Roman" w:hAnsi="Times New Roman" w:cs="Times New Roman"/>
          <w:sz w:val="24"/>
          <w:szCs w:val="24"/>
        </w:rPr>
        <w:t xml:space="preserve">serious measure </w:t>
      </w:r>
      <w:r w:rsidR="003B1E4E">
        <w:rPr>
          <w:rFonts w:ascii="Times New Roman" w:hAnsi="Times New Roman" w:cs="Times New Roman"/>
          <w:sz w:val="24"/>
          <w:szCs w:val="24"/>
        </w:rPr>
        <w:t xml:space="preserve">are </w:t>
      </w:r>
      <w:r>
        <w:rPr>
          <w:rFonts w:ascii="Times New Roman" w:hAnsi="Times New Roman" w:cs="Times New Roman"/>
          <w:sz w:val="24"/>
          <w:szCs w:val="24"/>
        </w:rPr>
        <w:t>not taken. The article is important in the project as it offer</w:t>
      </w:r>
      <w:r w:rsidR="0030062E">
        <w:rPr>
          <w:rFonts w:ascii="Times New Roman" w:hAnsi="Times New Roman" w:cs="Times New Roman"/>
          <w:sz w:val="24"/>
          <w:szCs w:val="24"/>
        </w:rPr>
        <w:t>s</w:t>
      </w:r>
      <w:r>
        <w:rPr>
          <w:rFonts w:ascii="Times New Roman" w:hAnsi="Times New Roman" w:cs="Times New Roman"/>
          <w:sz w:val="24"/>
          <w:szCs w:val="24"/>
        </w:rPr>
        <w:t xml:space="preserve"> an insight on possible solutions to the problem.</w:t>
      </w:r>
    </w:p>
    <w:p w:rsidR="006F4351" w:rsidRDefault="006F4351" w:rsidP="00130F0A">
      <w:pPr>
        <w:spacing w:after="0" w:line="480" w:lineRule="auto"/>
        <w:ind w:left="720"/>
        <w:rPr>
          <w:rFonts w:ascii="Times New Roman" w:hAnsi="Times New Roman" w:cs="Times New Roman"/>
          <w:sz w:val="24"/>
          <w:szCs w:val="24"/>
        </w:rPr>
      </w:pPr>
      <w:r w:rsidRPr="006F4351">
        <w:rPr>
          <w:rFonts w:ascii="Times New Roman" w:hAnsi="Times New Roman" w:cs="Times New Roman"/>
          <w:sz w:val="24"/>
          <w:szCs w:val="24"/>
        </w:rPr>
        <w:t xml:space="preserve">Freshman, Michael. </w:t>
      </w:r>
      <w:r w:rsidR="005558EE">
        <w:rPr>
          <w:rFonts w:ascii="Times New Roman" w:hAnsi="Times New Roman" w:cs="Times New Roman"/>
          <w:sz w:val="24"/>
          <w:szCs w:val="24"/>
        </w:rPr>
        <w:t>“</w:t>
      </w:r>
      <w:r w:rsidRPr="006F4351">
        <w:rPr>
          <w:rFonts w:ascii="Times New Roman" w:hAnsi="Times New Roman" w:cs="Times New Roman"/>
          <w:sz w:val="24"/>
          <w:szCs w:val="24"/>
        </w:rPr>
        <w:t>Small Arms in Africa | Africa Renewal Online.</w:t>
      </w:r>
      <w:r w:rsidR="005558EE">
        <w:rPr>
          <w:rFonts w:ascii="Times New Roman" w:hAnsi="Times New Roman" w:cs="Times New Roman"/>
          <w:sz w:val="24"/>
          <w:szCs w:val="24"/>
        </w:rPr>
        <w:t>”</w:t>
      </w:r>
      <w:r w:rsidRPr="006F4351">
        <w:rPr>
          <w:rFonts w:ascii="Times New Roman" w:hAnsi="Times New Roman" w:cs="Times New Roman"/>
          <w:sz w:val="24"/>
          <w:szCs w:val="24"/>
        </w:rPr>
        <w:t xml:space="preserve"> Welcome to the United Nations. Last modified 2011</w:t>
      </w:r>
      <w:r w:rsidR="003B1E4E">
        <w:rPr>
          <w:rFonts w:ascii="Times New Roman" w:hAnsi="Times New Roman" w:cs="Times New Roman"/>
          <w:sz w:val="24"/>
          <w:szCs w:val="24"/>
        </w:rPr>
        <w:t xml:space="preserve">, </w:t>
      </w:r>
      <w:r w:rsidR="003B1E4E" w:rsidRPr="00130F0A">
        <w:rPr>
          <w:rStyle w:val="Hyperlink"/>
          <w:rFonts w:ascii="Times New Roman" w:hAnsi="Times New Roman" w:cs="Times New Roman"/>
          <w:sz w:val="24"/>
          <w:szCs w:val="24"/>
          <w:u w:val="none"/>
        </w:rPr>
        <w:t>https://www.un.org/africarenewal/magazine/december-2011/small-arms-africa</w:t>
      </w:r>
    </w:p>
    <w:p w:rsidR="00432CBC" w:rsidRPr="0039486B" w:rsidRDefault="003B1E4E"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t>
      </w:r>
      <w:r w:rsidR="00432CBC">
        <w:rPr>
          <w:rFonts w:ascii="Times New Roman" w:hAnsi="Times New Roman" w:cs="Times New Roman"/>
          <w:sz w:val="24"/>
          <w:szCs w:val="24"/>
        </w:rPr>
        <w:t>is a good source of information for any researcher wishing to study gun violence in Africa. The article provides the causes, effects and the recommendation for the cases of gun violence. It provides information that any researcher could use in their research on the achievement of the union since the organization is directly responsible for restoring peace in the areas.</w:t>
      </w:r>
    </w:p>
    <w:p w:rsidR="006F4351" w:rsidRDefault="005558EE" w:rsidP="00130F0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6F4351" w:rsidRPr="006F4351">
        <w:rPr>
          <w:rFonts w:ascii="Times New Roman" w:hAnsi="Times New Roman" w:cs="Times New Roman"/>
          <w:sz w:val="24"/>
          <w:szCs w:val="24"/>
        </w:rPr>
        <w:t>Information Bulletin [Issue No. 1 | Oct.2018]</w:t>
      </w:r>
      <w:r w:rsidR="003B1E4E">
        <w:rPr>
          <w:rFonts w:ascii="Times New Roman" w:hAnsi="Times New Roman" w:cs="Times New Roman"/>
          <w:sz w:val="24"/>
          <w:szCs w:val="24"/>
        </w:rPr>
        <w:t>—</w:t>
      </w:r>
      <w:r w:rsidR="006F4351" w:rsidRPr="006F4351">
        <w:rPr>
          <w:rFonts w:ascii="Times New Roman" w:hAnsi="Times New Roman" w:cs="Times New Roman"/>
          <w:sz w:val="24"/>
          <w:szCs w:val="24"/>
        </w:rPr>
        <w:t>UNODA.</w:t>
      </w:r>
      <w:r>
        <w:rPr>
          <w:rFonts w:ascii="Times New Roman" w:hAnsi="Times New Roman" w:cs="Times New Roman"/>
          <w:sz w:val="24"/>
          <w:szCs w:val="24"/>
        </w:rPr>
        <w:t>”</w:t>
      </w:r>
      <w:r w:rsidR="006F4351" w:rsidRPr="006F4351">
        <w:rPr>
          <w:rFonts w:ascii="Times New Roman" w:hAnsi="Times New Roman" w:cs="Times New Roman"/>
          <w:sz w:val="24"/>
          <w:szCs w:val="24"/>
        </w:rPr>
        <w:t xml:space="preserve"> Welcome to the United Nations. Last modified October 19, 2018</w:t>
      </w:r>
      <w:r w:rsidR="003B1E4E">
        <w:rPr>
          <w:rFonts w:ascii="Times New Roman" w:hAnsi="Times New Roman" w:cs="Times New Roman"/>
          <w:sz w:val="24"/>
          <w:szCs w:val="24"/>
        </w:rPr>
        <w:t xml:space="preserve">, </w:t>
      </w:r>
      <w:r w:rsidR="003B1E4E" w:rsidRPr="00130F0A">
        <w:rPr>
          <w:rStyle w:val="Hyperlink"/>
          <w:rFonts w:ascii="Times New Roman" w:hAnsi="Times New Roman" w:cs="Times New Roman"/>
          <w:sz w:val="24"/>
          <w:szCs w:val="24"/>
          <w:u w:val="none"/>
        </w:rPr>
        <w:t>https://www.un.org/disarmament/2018/10/19/savinglives-issue1</w:t>
      </w:r>
    </w:p>
    <w:p w:rsidR="007668B0" w:rsidRDefault="003B1E4E"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discusses </w:t>
      </w:r>
      <w:r w:rsidR="007668B0">
        <w:rPr>
          <w:rFonts w:ascii="Times New Roman" w:hAnsi="Times New Roman" w:cs="Times New Roman"/>
          <w:sz w:val="24"/>
          <w:szCs w:val="24"/>
        </w:rPr>
        <w:t>the activities and the role of the organization. It provides different links that contain different information on the vision, mission</w:t>
      </w:r>
      <w:r>
        <w:rPr>
          <w:rFonts w:ascii="Times New Roman" w:hAnsi="Times New Roman" w:cs="Times New Roman"/>
          <w:sz w:val="24"/>
          <w:szCs w:val="24"/>
        </w:rPr>
        <w:t>,</w:t>
      </w:r>
      <w:r w:rsidR="007668B0">
        <w:rPr>
          <w:rFonts w:ascii="Times New Roman" w:hAnsi="Times New Roman" w:cs="Times New Roman"/>
          <w:sz w:val="24"/>
          <w:szCs w:val="24"/>
        </w:rPr>
        <w:t xml:space="preserve"> and objectives of UNODA. The website is important to any researcher since it helps a person understand what UNODA is all about.</w:t>
      </w:r>
    </w:p>
    <w:p w:rsidR="006F4351" w:rsidRDefault="006F4351" w:rsidP="00130F0A">
      <w:pPr>
        <w:spacing w:after="0" w:line="480" w:lineRule="auto"/>
        <w:ind w:left="720"/>
        <w:rPr>
          <w:rFonts w:ascii="Times New Roman" w:hAnsi="Times New Roman" w:cs="Times New Roman"/>
          <w:sz w:val="24"/>
          <w:szCs w:val="24"/>
        </w:rPr>
      </w:pPr>
      <w:r w:rsidRPr="006F4351">
        <w:rPr>
          <w:rFonts w:ascii="Times New Roman" w:hAnsi="Times New Roman" w:cs="Times New Roman"/>
          <w:sz w:val="24"/>
          <w:szCs w:val="24"/>
        </w:rPr>
        <w:t xml:space="preserve">Lemarchand, Rene. </w:t>
      </w:r>
      <w:r w:rsidRPr="006F4351">
        <w:rPr>
          <w:rFonts w:ascii="Times New Roman" w:hAnsi="Times New Roman" w:cs="Times New Roman"/>
          <w:i/>
          <w:iCs/>
          <w:sz w:val="24"/>
          <w:szCs w:val="24"/>
        </w:rPr>
        <w:t xml:space="preserve">The </w:t>
      </w:r>
      <w:r w:rsidR="003B1E4E">
        <w:rPr>
          <w:rFonts w:ascii="Times New Roman" w:hAnsi="Times New Roman" w:cs="Times New Roman"/>
          <w:i/>
          <w:iCs/>
          <w:sz w:val="24"/>
          <w:szCs w:val="24"/>
        </w:rPr>
        <w:t>D</w:t>
      </w:r>
      <w:r w:rsidR="003B1E4E" w:rsidRPr="006F4351">
        <w:rPr>
          <w:rFonts w:ascii="Times New Roman" w:hAnsi="Times New Roman" w:cs="Times New Roman"/>
          <w:i/>
          <w:iCs/>
          <w:sz w:val="24"/>
          <w:szCs w:val="24"/>
        </w:rPr>
        <w:t xml:space="preserve">ynamics </w:t>
      </w:r>
      <w:r w:rsidRPr="006F4351">
        <w:rPr>
          <w:rFonts w:ascii="Times New Roman" w:hAnsi="Times New Roman" w:cs="Times New Roman"/>
          <w:i/>
          <w:iCs/>
          <w:sz w:val="24"/>
          <w:szCs w:val="24"/>
        </w:rPr>
        <w:t xml:space="preserve">of </w:t>
      </w:r>
      <w:r w:rsidR="003B1E4E">
        <w:rPr>
          <w:rFonts w:ascii="Times New Roman" w:hAnsi="Times New Roman" w:cs="Times New Roman"/>
          <w:i/>
          <w:iCs/>
          <w:sz w:val="24"/>
          <w:szCs w:val="24"/>
        </w:rPr>
        <w:t>V</w:t>
      </w:r>
      <w:r w:rsidR="003B1E4E" w:rsidRPr="006F4351">
        <w:rPr>
          <w:rFonts w:ascii="Times New Roman" w:hAnsi="Times New Roman" w:cs="Times New Roman"/>
          <w:i/>
          <w:iCs/>
          <w:sz w:val="24"/>
          <w:szCs w:val="24"/>
        </w:rPr>
        <w:t xml:space="preserve">iolence </w:t>
      </w:r>
      <w:r w:rsidRPr="006F4351">
        <w:rPr>
          <w:rFonts w:ascii="Times New Roman" w:hAnsi="Times New Roman" w:cs="Times New Roman"/>
          <w:i/>
          <w:iCs/>
          <w:sz w:val="24"/>
          <w:szCs w:val="24"/>
        </w:rPr>
        <w:t>in Central Africa</w:t>
      </w:r>
      <w:r w:rsidRPr="006F4351">
        <w:rPr>
          <w:rFonts w:ascii="Times New Roman" w:hAnsi="Times New Roman" w:cs="Times New Roman"/>
          <w:sz w:val="24"/>
          <w:szCs w:val="24"/>
        </w:rPr>
        <w:t xml:space="preserve">. Pennsylvania: University of Pennsylvania Press, 2012. </w:t>
      </w:r>
    </w:p>
    <w:p w:rsidR="00432CBC" w:rsidRPr="0039486B" w:rsidRDefault="00432CBC" w:rsidP="00130F0A">
      <w:pPr>
        <w:spacing w:after="0" w:line="480" w:lineRule="auto"/>
        <w:ind w:left="-90" w:firstLine="720"/>
        <w:rPr>
          <w:rFonts w:ascii="Times New Roman" w:hAnsi="Times New Roman" w:cs="Times New Roman"/>
          <w:sz w:val="24"/>
          <w:szCs w:val="24"/>
        </w:rPr>
      </w:pPr>
      <w:r>
        <w:rPr>
          <w:rFonts w:ascii="Times New Roman" w:hAnsi="Times New Roman" w:cs="Times New Roman"/>
          <w:sz w:val="24"/>
          <w:szCs w:val="24"/>
        </w:rPr>
        <w:t xml:space="preserve">Rene </w:t>
      </w:r>
      <w:r w:rsidR="003B1E4E">
        <w:rPr>
          <w:rFonts w:ascii="Times New Roman" w:hAnsi="Times New Roman" w:cs="Times New Roman"/>
          <w:sz w:val="24"/>
          <w:szCs w:val="24"/>
        </w:rPr>
        <w:t xml:space="preserve">Lemarchand </w:t>
      </w:r>
      <w:r>
        <w:rPr>
          <w:rFonts w:ascii="Times New Roman" w:hAnsi="Times New Roman" w:cs="Times New Roman"/>
          <w:sz w:val="24"/>
          <w:szCs w:val="24"/>
        </w:rPr>
        <w:t xml:space="preserve">is </w:t>
      </w:r>
      <w:r w:rsidR="003B1E4E">
        <w:rPr>
          <w:rFonts w:ascii="Times New Roman" w:hAnsi="Times New Roman" w:cs="Times New Roman"/>
          <w:sz w:val="24"/>
          <w:szCs w:val="24"/>
        </w:rPr>
        <w:t>a</w:t>
      </w:r>
      <w:r>
        <w:rPr>
          <w:rFonts w:ascii="Times New Roman" w:hAnsi="Times New Roman" w:cs="Times New Roman"/>
          <w:sz w:val="24"/>
          <w:szCs w:val="24"/>
        </w:rPr>
        <w:t xml:space="preserve"> famous political scientist in Africa who aims at sensitizing people on sensitive issues that could lead to violence. In his book</w:t>
      </w:r>
      <w:r w:rsidR="00A53BD5">
        <w:rPr>
          <w:rFonts w:ascii="Times New Roman" w:hAnsi="Times New Roman" w:cs="Times New Roman"/>
          <w:sz w:val="24"/>
          <w:szCs w:val="24"/>
        </w:rPr>
        <w:t>, he c</w:t>
      </w:r>
      <w:r>
        <w:rPr>
          <w:rFonts w:ascii="Times New Roman" w:hAnsi="Times New Roman" w:cs="Times New Roman"/>
          <w:sz w:val="24"/>
          <w:szCs w:val="24"/>
        </w:rPr>
        <w:t xml:space="preserve">ites political instability as one major cause of violence in central African countries. His study focuses on historical and social causes </w:t>
      </w:r>
      <w:r w:rsidR="003B1E4E">
        <w:rPr>
          <w:rFonts w:ascii="Times New Roman" w:hAnsi="Times New Roman" w:cs="Times New Roman"/>
          <w:sz w:val="24"/>
          <w:szCs w:val="24"/>
        </w:rPr>
        <w:t xml:space="preserve">of </w:t>
      </w:r>
      <w:r>
        <w:rPr>
          <w:rFonts w:ascii="Times New Roman" w:hAnsi="Times New Roman" w:cs="Times New Roman"/>
          <w:sz w:val="24"/>
          <w:szCs w:val="24"/>
        </w:rPr>
        <w:t xml:space="preserve">gun violence in countries like Congo. The book is relevant to this research since it </w:t>
      </w:r>
      <w:r>
        <w:rPr>
          <w:rFonts w:ascii="Times New Roman" w:hAnsi="Times New Roman" w:cs="Times New Roman"/>
          <w:sz w:val="24"/>
          <w:szCs w:val="24"/>
        </w:rPr>
        <w:lastRenderedPageBreak/>
        <w:t>offers detailed information and theories on gun violence causes and effects in central African countries. It also offers historical data on the topic</w:t>
      </w:r>
    </w:p>
    <w:p w:rsidR="006F4351" w:rsidRDefault="005558EE" w:rsidP="00130F0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6F4351" w:rsidRPr="006F4351">
        <w:rPr>
          <w:rFonts w:ascii="Times New Roman" w:hAnsi="Times New Roman" w:cs="Times New Roman"/>
          <w:sz w:val="24"/>
          <w:szCs w:val="24"/>
        </w:rPr>
        <w:t>Report of the Secretary-General.</w:t>
      </w:r>
      <w:r>
        <w:rPr>
          <w:rFonts w:ascii="Times New Roman" w:hAnsi="Times New Roman" w:cs="Times New Roman"/>
          <w:sz w:val="24"/>
          <w:szCs w:val="24"/>
        </w:rPr>
        <w:t>”</w:t>
      </w:r>
      <w:r w:rsidR="006F4351" w:rsidRPr="006F4351">
        <w:rPr>
          <w:rFonts w:ascii="Times New Roman" w:hAnsi="Times New Roman" w:cs="Times New Roman"/>
          <w:sz w:val="24"/>
          <w:szCs w:val="24"/>
        </w:rPr>
        <w:t xml:space="preserve"> </w:t>
      </w:r>
      <w:r w:rsidR="006F4351" w:rsidRPr="006F4351">
        <w:rPr>
          <w:rFonts w:ascii="Times New Roman" w:hAnsi="Times New Roman" w:cs="Times New Roman"/>
          <w:i/>
          <w:iCs/>
          <w:sz w:val="24"/>
          <w:szCs w:val="24"/>
        </w:rPr>
        <w:t>United Nations Regional Centre for Peace and Disarmament in Africa</w:t>
      </w:r>
      <w:r w:rsidR="006F4351" w:rsidRPr="006F4351">
        <w:rPr>
          <w:rFonts w:ascii="Times New Roman" w:hAnsi="Times New Roman" w:cs="Times New Roman"/>
          <w:sz w:val="24"/>
          <w:szCs w:val="24"/>
        </w:rPr>
        <w:t>, no. 18-11506 (July 2018), 3</w:t>
      </w:r>
      <w:r w:rsidR="003B1E4E">
        <w:rPr>
          <w:rFonts w:ascii="Times New Roman" w:hAnsi="Times New Roman" w:cs="Times New Roman"/>
          <w:sz w:val="24"/>
          <w:szCs w:val="24"/>
        </w:rPr>
        <w:t>–</w:t>
      </w:r>
      <w:r w:rsidR="006F4351" w:rsidRPr="006F4351">
        <w:rPr>
          <w:rFonts w:ascii="Times New Roman" w:hAnsi="Times New Roman" w:cs="Times New Roman"/>
          <w:sz w:val="24"/>
          <w:szCs w:val="24"/>
        </w:rPr>
        <w:t xml:space="preserve">10. </w:t>
      </w:r>
    </w:p>
    <w:p w:rsidR="00E61882" w:rsidRDefault="00E61882" w:rsidP="00130F0A">
      <w:pPr>
        <w:tabs>
          <w:tab w:val="left" w:pos="81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document provides detailed information on the activities accomplished by UNODA </w:t>
      </w:r>
      <w:r w:rsidR="003B1E4E">
        <w:rPr>
          <w:rFonts w:ascii="Times New Roman" w:hAnsi="Times New Roman" w:cs="Times New Roman"/>
          <w:sz w:val="24"/>
          <w:szCs w:val="24"/>
        </w:rPr>
        <w:t xml:space="preserve">in </w:t>
      </w:r>
      <w:r>
        <w:rPr>
          <w:rFonts w:ascii="Times New Roman" w:hAnsi="Times New Roman" w:cs="Times New Roman"/>
          <w:sz w:val="24"/>
          <w:szCs w:val="24"/>
        </w:rPr>
        <w:t>the fight against gun violence</w:t>
      </w:r>
      <w:r w:rsidR="003B1E4E">
        <w:rPr>
          <w:rFonts w:ascii="Times New Roman" w:hAnsi="Times New Roman" w:cs="Times New Roman"/>
          <w:sz w:val="24"/>
          <w:szCs w:val="24"/>
        </w:rPr>
        <w:t xml:space="preserve"> as well as </w:t>
      </w:r>
      <w:r w:rsidR="007668B0">
        <w:rPr>
          <w:rFonts w:ascii="Times New Roman" w:hAnsi="Times New Roman" w:cs="Times New Roman"/>
          <w:sz w:val="24"/>
          <w:szCs w:val="24"/>
        </w:rPr>
        <w:t xml:space="preserve">areas </w:t>
      </w:r>
      <w:r w:rsidR="003B1E4E">
        <w:rPr>
          <w:rFonts w:ascii="Times New Roman" w:hAnsi="Times New Roman" w:cs="Times New Roman"/>
          <w:sz w:val="24"/>
          <w:szCs w:val="24"/>
        </w:rPr>
        <w:t xml:space="preserve">not addressed </w:t>
      </w:r>
      <w:r w:rsidR="007668B0">
        <w:rPr>
          <w:rFonts w:ascii="Times New Roman" w:hAnsi="Times New Roman" w:cs="Times New Roman"/>
          <w:sz w:val="24"/>
          <w:szCs w:val="24"/>
        </w:rPr>
        <w:t>by the organization. The report is important in my project since it most of the information in the paper comes from the report.</w:t>
      </w:r>
    </w:p>
    <w:p w:rsidR="00306E6E" w:rsidRDefault="003B1E4E" w:rsidP="00130F0A">
      <w:pPr>
        <w:tabs>
          <w:tab w:val="left" w:pos="81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306E6E" w:rsidRPr="00306E6E">
        <w:rPr>
          <w:rFonts w:ascii="Times New Roman" w:hAnsi="Times New Roman" w:cs="Times New Roman"/>
          <w:sz w:val="24"/>
          <w:szCs w:val="24"/>
        </w:rPr>
        <w:t xml:space="preserve">United </w:t>
      </w:r>
      <w:r>
        <w:rPr>
          <w:rFonts w:ascii="Times New Roman" w:hAnsi="Times New Roman" w:cs="Times New Roman"/>
          <w:sz w:val="24"/>
          <w:szCs w:val="24"/>
        </w:rPr>
        <w:t>N</w:t>
      </w:r>
      <w:r w:rsidRPr="00306E6E">
        <w:rPr>
          <w:rFonts w:ascii="Times New Roman" w:hAnsi="Times New Roman" w:cs="Times New Roman"/>
          <w:sz w:val="24"/>
          <w:szCs w:val="24"/>
        </w:rPr>
        <w:t xml:space="preserve">ations </w:t>
      </w:r>
      <w:r>
        <w:rPr>
          <w:rFonts w:ascii="Times New Roman" w:hAnsi="Times New Roman" w:cs="Times New Roman"/>
          <w:sz w:val="24"/>
          <w:szCs w:val="24"/>
        </w:rPr>
        <w:t>R</w:t>
      </w:r>
      <w:r w:rsidRPr="00306E6E">
        <w:rPr>
          <w:rFonts w:ascii="Times New Roman" w:hAnsi="Times New Roman" w:cs="Times New Roman"/>
          <w:sz w:val="24"/>
          <w:szCs w:val="24"/>
        </w:rPr>
        <w:t xml:space="preserve">egional </w:t>
      </w:r>
      <w:r>
        <w:rPr>
          <w:rFonts w:ascii="Times New Roman" w:hAnsi="Times New Roman" w:cs="Times New Roman"/>
          <w:sz w:val="24"/>
          <w:szCs w:val="24"/>
        </w:rPr>
        <w:t>C</w:t>
      </w:r>
      <w:r w:rsidRPr="00306E6E">
        <w:rPr>
          <w:rFonts w:ascii="Times New Roman" w:hAnsi="Times New Roman" w:cs="Times New Roman"/>
          <w:sz w:val="24"/>
          <w:szCs w:val="24"/>
        </w:rPr>
        <w:t xml:space="preserve">entre </w:t>
      </w:r>
      <w:r w:rsidR="00306E6E" w:rsidRPr="00306E6E">
        <w:rPr>
          <w:rFonts w:ascii="Times New Roman" w:hAnsi="Times New Roman" w:cs="Times New Roman"/>
          <w:sz w:val="24"/>
          <w:szCs w:val="24"/>
        </w:rPr>
        <w:t xml:space="preserve">for </w:t>
      </w:r>
      <w:r>
        <w:rPr>
          <w:rFonts w:ascii="Times New Roman" w:hAnsi="Times New Roman" w:cs="Times New Roman"/>
          <w:sz w:val="24"/>
          <w:szCs w:val="24"/>
        </w:rPr>
        <w:t>P</w:t>
      </w:r>
      <w:r w:rsidRPr="00306E6E">
        <w:rPr>
          <w:rFonts w:ascii="Times New Roman" w:hAnsi="Times New Roman" w:cs="Times New Roman"/>
          <w:sz w:val="24"/>
          <w:szCs w:val="24"/>
        </w:rPr>
        <w:t xml:space="preserve">eace </w:t>
      </w:r>
      <w:r w:rsidR="00306E6E" w:rsidRPr="00306E6E">
        <w:rPr>
          <w:rFonts w:ascii="Times New Roman" w:hAnsi="Times New Roman" w:cs="Times New Roman"/>
          <w:sz w:val="24"/>
          <w:szCs w:val="24"/>
        </w:rPr>
        <w:t xml:space="preserve">and </w:t>
      </w:r>
      <w:r>
        <w:rPr>
          <w:rFonts w:ascii="Times New Roman" w:hAnsi="Times New Roman" w:cs="Times New Roman"/>
          <w:sz w:val="24"/>
          <w:szCs w:val="24"/>
        </w:rPr>
        <w:t>D</w:t>
      </w:r>
      <w:r w:rsidRPr="00306E6E">
        <w:rPr>
          <w:rFonts w:ascii="Times New Roman" w:hAnsi="Times New Roman" w:cs="Times New Roman"/>
          <w:sz w:val="24"/>
          <w:szCs w:val="24"/>
        </w:rPr>
        <w:t xml:space="preserve">isarmament </w:t>
      </w:r>
      <w:r w:rsidR="00306E6E" w:rsidRPr="00306E6E">
        <w:rPr>
          <w:rFonts w:ascii="Times New Roman" w:hAnsi="Times New Roman" w:cs="Times New Roman"/>
          <w:sz w:val="24"/>
          <w:szCs w:val="24"/>
        </w:rPr>
        <w:t>in Africa.</w:t>
      </w:r>
      <w:r w:rsidR="005558EE">
        <w:rPr>
          <w:rFonts w:ascii="Times New Roman" w:hAnsi="Times New Roman" w:cs="Times New Roman"/>
          <w:sz w:val="24"/>
          <w:szCs w:val="24"/>
        </w:rPr>
        <w:t>”</w:t>
      </w:r>
      <w:r w:rsidR="00306E6E" w:rsidRPr="00306E6E">
        <w:rPr>
          <w:rFonts w:ascii="Times New Roman" w:hAnsi="Times New Roman" w:cs="Times New Roman"/>
          <w:sz w:val="24"/>
          <w:szCs w:val="24"/>
        </w:rPr>
        <w:t xml:space="preserve"> </w:t>
      </w:r>
      <w:r w:rsidR="00306E6E" w:rsidRPr="00306E6E">
        <w:rPr>
          <w:rFonts w:ascii="Times New Roman" w:hAnsi="Times New Roman" w:cs="Times New Roman"/>
          <w:i/>
          <w:iCs/>
          <w:sz w:val="24"/>
          <w:szCs w:val="24"/>
        </w:rPr>
        <w:t>United Nations Disarmament Yearbook</w:t>
      </w:r>
      <w:r w:rsidR="00306E6E" w:rsidRPr="00306E6E">
        <w:rPr>
          <w:rFonts w:ascii="Times New Roman" w:hAnsi="Times New Roman" w:cs="Times New Roman"/>
          <w:sz w:val="24"/>
          <w:szCs w:val="24"/>
        </w:rPr>
        <w:t>, 2014, 174</w:t>
      </w:r>
      <w:r>
        <w:rPr>
          <w:rFonts w:ascii="Times New Roman" w:hAnsi="Times New Roman" w:cs="Times New Roman"/>
          <w:sz w:val="24"/>
          <w:szCs w:val="24"/>
        </w:rPr>
        <w:t>–</w:t>
      </w:r>
      <w:r w:rsidR="00306E6E" w:rsidRPr="00306E6E">
        <w:rPr>
          <w:rFonts w:ascii="Times New Roman" w:hAnsi="Times New Roman" w:cs="Times New Roman"/>
          <w:sz w:val="24"/>
          <w:szCs w:val="24"/>
        </w:rPr>
        <w:t>177. doi:10.18356/ee1625bd-en</w:t>
      </w:r>
    </w:p>
    <w:p w:rsidR="00306E6E" w:rsidRPr="006F4351" w:rsidRDefault="00306E6E" w:rsidP="00130F0A">
      <w:pPr>
        <w:tabs>
          <w:tab w:val="left" w:pos="81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article provides information on activities carried out by UN in the process of enhancing peace and disarmament up to the year 2014. The document also provides the objectives of the programs</w:t>
      </w:r>
      <w:r w:rsidR="003B1E4E">
        <w:rPr>
          <w:rFonts w:ascii="Times New Roman" w:hAnsi="Times New Roman" w:cs="Times New Roman"/>
          <w:sz w:val="24"/>
          <w:szCs w:val="24"/>
        </w:rPr>
        <w:t>,</w:t>
      </w:r>
      <w:r>
        <w:rPr>
          <w:rFonts w:ascii="Times New Roman" w:hAnsi="Times New Roman" w:cs="Times New Roman"/>
          <w:sz w:val="24"/>
          <w:szCs w:val="24"/>
        </w:rPr>
        <w:t xml:space="preserve"> </w:t>
      </w:r>
      <w:r w:rsidR="003B1E4E">
        <w:rPr>
          <w:rFonts w:ascii="Times New Roman" w:hAnsi="Times New Roman" w:cs="Times New Roman"/>
          <w:sz w:val="24"/>
          <w:szCs w:val="24"/>
        </w:rPr>
        <w:t xml:space="preserve">giving </w:t>
      </w:r>
      <w:r>
        <w:rPr>
          <w:rFonts w:ascii="Times New Roman" w:hAnsi="Times New Roman" w:cs="Times New Roman"/>
          <w:sz w:val="24"/>
          <w:szCs w:val="24"/>
        </w:rPr>
        <w:t>researcher</w:t>
      </w:r>
      <w:r w:rsidR="003B1E4E">
        <w:rPr>
          <w:rFonts w:ascii="Times New Roman" w:hAnsi="Times New Roman" w:cs="Times New Roman"/>
          <w:sz w:val="24"/>
          <w:szCs w:val="24"/>
        </w:rPr>
        <w:t>s</w:t>
      </w:r>
      <w:r>
        <w:rPr>
          <w:rFonts w:ascii="Times New Roman" w:hAnsi="Times New Roman" w:cs="Times New Roman"/>
          <w:sz w:val="24"/>
          <w:szCs w:val="24"/>
        </w:rPr>
        <w:t xml:space="preserve"> a chance to determine what the organization has achieved throughout the years. The report is relevant in my article since it provides information on fighting gun violence through the disarmament process.</w:t>
      </w:r>
    </w:p>
    <w:p w:rsidR="00EF43CB" w:rsidRPr="00EF43CB" w:rsidRDefault="00EF43CB" w:rsidP="00130F0A">
      <w:pPr>
        <w:spacing w:after="0" w:line="480" w:lineRule="auto"/>
        <w:ind w:firstLine="720"/>
        <w:rPr>
          <w:rFonts w:ascii="Times New Roman" w:hAnsi="Times New Roman" w:cs="Times New Roman"/>
          <w:sz w:val="24"/>
          <w:szCs w:val="24"/>
        </w:rPr>
      </w:pPr>
    </w:p>
    <w:p w:rsidR="00EF43CB" w:rsidRPr="00EF43CB" w:rsidRDefault="00EF43CB" w:rsidP="00130F0A">
      <w:pPr>
        <w:spacing w:after="0" w:line="480" w:lineRule="auto"/>
        <w:ind w:firstLine="720"/>
        <w:rPr>
          <w:rFonts w:ascii="Times New Roman" w:hAnsi="Times New Roman" w:cs="Times New Roman"/>
          <w:sz w:val="24"/>
          <w:szCs w:val="24"/>
        </w:rPr>
      </w:pPr>
    </w:p>
    <w:p w:rsidR="00C60799" w:rsidRPr="00EF43CB" w:rsidRDefault="00C60799" w:rsidP="00130F0A">
      <w:pPr>
        <w:spacing w:after="0" w:line="480" w:lineRule="auto"/>
        <w:ind w:firstLine="720"/>
        <w:rPr>
          <w:rFonts w:ascii="Times New Roman" w:hAnsi="Times New Roman" w:cs="Times New Roman"/>
          <w:sz w:val="24"/>
          <w:szCs w:val="24"/>
        </w:rPr>
      </w:pPr>
      <w:bookmarkStart w:id="5" w:name="_GoBack"/>
      <w:bookmarkEnd w:id="5"/>
    </w:p>
    <w:sectPr w:rsidR="00C60799" w:rsidRPr="00EF43CB" w:rsidSect="002B38A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7821" w:rsidRDefault="00A47821" w:rsidP="001362B4">
      <w:pPr>
        <w:spacing w:after="0" w:line="240" w:lineRule="auto"/>
      </w:pPr>
      <w:r>
        <w:separator/>
      </w:r>
    </w:p>
  </w:endnote>
  <w:endnote w:type="continuationSeparator" w:id="0">
    <w:p w:rsidR="00A47821" w:rsidRDefault="00A47821" w:rsidP="00136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7821" w:rsidRDefault="00A47821" w:rsidP="001362B4">
      <w:pPr>
        <w:spacing w:after="0" w:line="240" w:lineRule="auto"/>
      </w:pPr>
      <w:r>
        <w:separator/>
      </w:r>
    </w:p>
  </w:footnote>
  <w:footnote w:type="continuationSeparator" w:id="0">
    <w:p w:rsidR="00A47821" w:rsidRDefault="00A47821" w:rsidP="001362B4">
      <w:pPr>
        <w:spacing w:after="0" w:line="240" w:lineRule="auto"/>
      </w:pPr>
      <w:r>
        <w:continuationSeparator/>
      </w:r>
    </w:p>
  </w:footnote>
  <w:footnote w:id="1">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Michael Freshman, </w:t>
      </w:r>
      <w:r w:rsidR="005558EE">
        <w:rPr>
          <w:rFonts w:ascii="Times New Roman" w:hAnsi="Times New Roman" w:cs="Times New Roman"/>
        </w:rPr>
        <w:t>“</w:t>
      </w:r>
      <w:r w:rsidRPr="006F4351">
        <w:rPr>
          <w:rFonts w:ascii="Times New Roman" w:hAnsi="Times New Roman" w:cs="Times New Roman"/>
        </w:rPr>
        <w:t>Small Arms in Africa | Africa Renewal Online,</w:t>
      </w:r>
      <w:r w:rsidR="003B1E4E">
        <w:rPr>
          <w:rFonts w:ascii="Times New Roman" w:hAnsi="Times New Roman" w:cs="Times New Roman"/>
        </w:rPr>
        <w:t>”</w:t>
      </w:r>
      <w:r w:rsidRPr="006F4351">
        <w:rPr>
          <w:rFonts w:ascii="Times New Roman" w:hAnsi="Times New Roman" w:cs="Times New Roman"/>
        </w:rPr>
        <w:t xml:space="preserve"> Welcome to the United Nations, last modified 2011, https://www.un.org/africarenewal/magazine/december-2011/small-arms-africa.</w:t>
      </w:r>
    </w:p>
  </w:footnote>
  <w:footnote w:id="2">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Information Bulletin [Issue No. 1 | Oct.2018] – UNODA,</w:t>
      </w:r>
      <w:r w:rsidR="005558EE">
        <w:rPr>
          <w:rFonts w:ascii="Times New Roman" w:hAnsi="Times New Roman" w:cs="Times New Roman"/>
        </w:rPr>
        <w:t>“</w:t>
      </w:r>
      <w:r w:rsidRPr="006F4351">
        <w:rPr>
          <w:rFonts w:ascii="Times New Roman" w:hAnsi="Times New Roman" w:cs="Times New Roman"/>
        </w:rPr>
        <w:t xml:space="preserve"> Welcome to the United Nations, last modified October 19, 2018, https://www.un.org/disarmament/2018/10/19/savinglives-issue1</w:t>
      </w:r>
    </w:p>
  </w:footnote>
  <w:footnote w:id="3">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Information Bulletin</w:t>
      </w:r>
      <w:r w:rsidR="003B1E4E">
        <w:rPr>
          <w:rFonts w:ascii="Times New Roman" w:hAnsi="Times New Roman" w:cs="Times New Roman"/>
        </w:rPr>
        <w:t>.”</w:t>
      </w:r>
    </w:p>
  </w:footnote>
  <w:footnote w:id="4">
    <w:p w:rsidR="0099423E" w:rsidRPr="00D0119D" w:rsidRDefault="0099423E">
      <w:pPr>
        <w:pStyle w:val="FootnoteText"/>
        <w:rPr>
          <w:rFonts w:ascii="Times New Roman" w:hAnsi="Times New Roman" w:cs="Times New Roman"/>
        </w:rPr>
      </w:pPr>
      <w:r w:rsidRPr="00D0119D">
        <w:rPr>
          <w:rStyle w:val="FootnoteReference"/>
          <w:rFonts w:ascii="Times New Roman" w:hAnsi="Times New Roman" w:cs="Times New Roman"/>
        </w:rPr>
        <w:footnoteRef/>
      </w:r>
      <w:r w:rsidRPr="00D0119D">
        <w:rPr>
          <w:rFonts w:ascii="Times New Roman" w:hAnsi="Times New Roman" w:cs="Times New Roman"/>
        </w:rPr>
        <w:t xml:space="preserve"> </w:t>
      </w:r>
      <w:r w:rsidR="005558EE">
        <w:rPr>
          <w:rFonts w:ascii="Times New Roman" w:hAnsi="Times New Roman" w:cs="Times New Roman"/>
        </w:rPr>
        <w:t>“</w:t>
      </w:r>
      <w:r w:rsidRPr="00D0119D">
        <w:rPr>
          <w:rFonts w:ascii="Times New Roman" w:hAnsi="Times New Roman" w:cs="Times New Roman"/>
        </w:rPr>
        <w:t>Report of the Secretary-General,</w:t>
      </w:r>
      <w:r w:rsidR="003B1E4E">
        <w:rPr>
          <w:rFonts w:ascii="Times New Roman" w:hAnsi="Times New Roman" w:cs="Times New Roman"/>
        </w:rPr>
        <w:t>”</w:t>
      </w:r>
      <w:r w:rsidRPr="00D0119D">
        <w:rPr>
          <w:rFonts w:ascii="Times New Roman" w:hAnsi="Times New Roman" w:cs="Times New Roman"/>
        </w:rPr>
        <w:t xml:space="preserve"> United Nations Regional Centre for Peace and Disarmament in Africa, no. 18</w:t>
      </w:r>
      <w:r w:rsidR="003B1E4E">
        <w:rPr>
          <w:rFonts w:ascii="Times New Roman" w:hAnsi="Times New Roman" w:cs="Times New Roman"/>
        </w:rPr>
        <w:t>–</w:t>
      </w:r>
      <w:r w:rsidRPr="00D0119D">
        <w:rPr>
          <w:rFonts w:ascii="Times New Roman" w:hAnsi="Times New Roman" w:cs="Times New Roman"/>
        </w:rPr>
        <w:t>11506 (July 2018)</w:t>
      </w:r>
      <w:r w:rsidR="005558EE">
        <w:rPr>
          <w:rFonts w:ascii="Times New Roman" w:hAnsi="Times New Roman" w:cs="Times New Roman"/>
        </w:rPr>
        <w:t>.</w:t>
      </w:r>
    </w:p>
  </w:footnote>
  <w:footnote w:id="5">
    <w:p w:rsidR="0099423E" w:rsidRPr="00D0119D" w:rsidRDefault="0099423E">
      <w:pPr>
        <w:pStyle w:val="FootnoteText"/>
        <w:rPr>
          <w:rFonts w:ascii="Times New Roman" w:hAnsi="Times New Roman" w:cs="Times New Roman"/>
        </w:rPr>
      </w:pPr>
      <w:r w:rsidRPr="00D0119D">
        <w:rPr>
          <w:rStyle w:val="FootnoteReference"/>
          <w:rFonts w:ascii="Times New Roman" w:hAnsi="Times New Roman" w:cs="Times New Roman"/>
        </w:rPr>
        <w:footnoteRef/>
      </w:r>
      <w:r w:rsidRPr="00D0119D">
        <w:rPr>
          <w:rFonts w:ascii="Times New Roman" w:hAnsi="Times New Roman" w:cs="Times New Roman"/>
        </w:rPr>
        <w:t xml:space="preserve"> </w:t>
      </w:r>
      <w:r w:rsidR="005558EE">
        <w:rPr>
          <w:rFonts w:ascii="Times New Roman" w:hAnsi="Times New Roman" w:cs="Times New Roman"/>
        </w:rPr>
        <w:t>“</w:t>
      </w:r>
      <w:r w:rsidRPr="00D0119D">
        <w:rPr>
          <w:rFonts w:ascii="Times New Roman" w:hAnsi="Times New Roman" w:cs="Times New Roman"/>
        </w:rPr>
        <w:t xml:space="preserve">United </w:t>
      </w:r>
      <w:r w:rsidR="005558EE">
        <w:rPr>
          <w:rFonts w:ascii="Times New Roman" w:hAnsi="Times New Roman" w:cs="Times New Roman"/>
        </w:rPr>
        <w:t>N</w:t>
      </w:r>
      <w:r w:rsidR="005558EE" w:rsidRPr="00D0119D">
        <w:rPr>
          <w:rFonts w:ascii="Times New Roman" w:hAnsi="Times New Roman" w:cs="Times New Roman"/>
        </w:rPr>
        <w:t xml:space="preserve">ations </w:t>
      </w:r>
      <w:r w:rsidR="005558EE">
        <w:rPr>
          <w:rFonts w:ascii="Times New Roman" w:hAnsi="Times New Roman" w:cs="Times New Roman"/>
        </w:rPr>
        <w:t>R</w:t>
      </w:r>
      <w:r w:rsidR="005558EE" w:rsidRPr="00D0119D">
        <w:rPr>
          <w:rFonts w:ascii="Times New Roman" w:hAnsi="Times New Roman" w:cs="Times New Roman"/>
        </w:rPr>
        <w:t xml:space="preserve">egional </w:t>
      </w:r>
      <w:r w:rsidR="005558EE">
        <w:rPr>
          <w:rFonts w:ascii="Times New Roman" w:hAnsi="Times New Roman" w:cs="Times New Roman"/>
        </w:rPr>
        <w:t>C</w:t>
      </w:r>
      <w:r w:rsidR="005558EE" w:rsidRPr="00D0119D">
        <w:rPr>
          <w:rFonts w:ascii="Times New Roman" w:hAnsi="Times New Roman" w:cs="Times New Roman"/>
        </w:rPr>
        <w:t xml:space="preserve">entre </w:t>
      </w:r>
      <w:r w:rsidRPr="00D0119D">
        <w:rPr>
          <w:rFonts w:ascii="Times New Roman" w:hAnsi="Times New Roman" w:cs="Times New Roman"/>
        </w:rPr>
        <w:t xml:space="preserve">for </w:t>
      </w:r>
      <w:r w:rsidR="005558EE">
        <w:rPr>
          <w:rFonts w:ascii="Times New Roman" w:hAnsi="Times New Roman" w:cs="Times New Roman"/>
        </w:rPr>
        <w:t>P</w:t>
      </w:r>
      <w:r w:rsidR="005558EE" w:rsidRPr="00D0119D">
        <w:rPr>
          <w:rFonts w:ascii="Times New Roman" w:hAnsi="Times New Roman" w:cs="Times New Roman"/>
        </w:rPr>
        <w:t xml:space="preserve">eace </w:t>
      </w:r>
      <w:r w:rsidRPr="00D0119D">
        <w:rPr>
          <w:rFonts w:ascii="Times New Roman" w:hAnsi="Times New Roman" w:cs="Times New Roman"/>
        </w:rPr>
        <w:t xml:space="preserve">and </w:t>
      </w:r>
      <w:r w:rsidR="005558EE">
        <w:rPr>
          <w:rFonts w:ascii="Times New Roman" w:hAnsi="Times New Roman" w:cs="Times New Roman"/>
        </w:rPr>
        <w:t>D</w:t>
      </w:r>
      <w:r w:rsidR="005558EE" w:rsidRPr="00D0119D">
        <w:rPr>
          <w:rFonts w:ascii="Times New Roman" w:hAnsi="Times New Roman" w:cs="Times New Roman"/>
        </w:rPr>
        <w:t xml:space="preserve">isarmament </w:t>
      </w:r>
      <w:r w:rsidRPr="00D0119D">
        <w:rPr>
          <w:rFonts w:ascii="Times New Roman" w:hAnsi="Times New Roman" w:cs="Times New Roman"/>
        </w:rPr>
        <w:t>in Africa,</w:t>
      </w:r>
      <w:r w:rsidR="005558EE">
        <w:rPr>
          <w:rFonts w:ascii="Times New Roman" w:hAnsi="Times New Roman" w:cs="Times New Roman"/>
        </w:rPr>
        <w:t>”</w:t>
      </w:r>
      <w:r w:rsidRPr="00D0119D">
        <w:rPr>
          <w:rFonts w:ascii="Times New Roman" w:hAnsi="Times New Roman" w:cs="Times New Roman"/>
        </w:rPr>
        <w:t xml:space="preserve"> </w:t>
      </w:r>
      <w:r w:rsidRPr="00D0119D">
        <w:rPr>
          <w:rStyle w:val="Emphasis"/>
          <w:rFonts w:ascii="Times New Roman" w:hAnsi="Times New Roman" w:cs="Times New Roman"/>
        </w:rPr>
        <w:t>United Nations Disarmament Yearbook</w:t>
      </w:r>
      <w:r w:rsidRPr="00D0119D">
        <w:rPr>
          <w:rFonts w:ascii="Times New Roman" w:hAnsi="Times New Roman" w:cs="Times New Roman"/>
        </w:rPr>
        <w:t>, 2014</w:t>
      </w:r>
      <w:r w:rsidR="005558EE">
        <w:rPr>
          <w:rFonts w:ascii="Times New Roman" w:hAnsi="Times New Roman" w:cs="Times New Roman"/>
        </w:rPr>
        <w:t>.</w:t>
      </w:r>
    </w:p>
  </w:footnote>
  <w:footnote w:id="6">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Jakkie Cilliers, </w:t>
      </w:r>
      <w:r w:rsidR="005558EE">
        <w:rPr>
          <w:rFonts w:ascii="Times New Roman" w:hAnsi="Times New Roman" w:cs="Times New Roman"/>
        </w:rPr>
        <w:t>“</w:t>
      </w:r>
      <w:r w:rsidRPr="008E1A81">
        <w:rPr>
          <w:rFonts w:ascii="Times New Roman" w:hAnsi="Times New Roman" w:cs="Times New Roman"/>
        </w:rPr>
        <w:t>Violent Islamist Extremism and Terror in Africa,</w:t>
      </w:r>
      <w:r w:rsidR="005558EE">
        <w:rPr>
          <w:rFonts w:ascii="Times New Roman" w:hAnsi="Times New Roman" w:cs="Times New Roman"/>
        </w:rPr>
        <w:t>“</w:t>
      </w:r>
      <w:r w:rsidRPr="008E1A81">
        <w:rPr>
          <w:rFonts w:ascii="Times New Roman" w:hAnsi="Times New Roman" w:cs="Times New Roman"/>
        </w:rPr>
        <w:t xml:space="preserve"> </w:t>
      </w:r>
      <w:r w:rsidRPr="008E1A81">
        <w:rPr>
          <w:rStyle w:val="Emphasis"/>
          <w:rFonts w:ascii="Times New Roman" w:hAnsi="Times New Roman" w:cs="Times New Roman"/>
        </w:rPr>
        <w:t>SSRN Electronic Journal</w:t>
      </w:r>
      <w:r w:rsidRPr="008E1A81">
        <w:rPr>
          <w:rFonts w:ascii="Times New Roman" w:hAnsi="Times New Roman" w:cs="Times New Roman"/>
        </w:rPr>
        <w:t xml:space="preserve">, 2015, </w:t>
      </w:r>
      <w:r w:rsidRPr="008E1A81">
        <w:rPr>
          <w:rStyle w:val="gray"/>
          <w:rFonts w:ascii="Times New Roman" w:hAnsi="Times New Roman" w:cs="Times New Roman"/>
        </w:rPr>
        <w:t>xx</w:t>
      </w:r>
      <w:r w:rsidRPr="008E1A81">
        <w:rPr>
          <w:rFonts w:ascii="Times New Roman" w:hAnsi="Times New Roman" w:cs="Times New Roman"/>
        </w:rPr>
        <w:t>, doi:10.2139/ssrn.2690116</w:t>
      </w:r>
    </w:p>
  </w:footnote>
  <w:footnote w:id="7">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Report of the Secretary-General</w:t>
      </w:r>
      <w:r w:rsidR="003B1E4E">
        <w:rPr>
          <w:rFonts w:ascii="Times New Roman" w:hAnsi="Times New Roman" w:cs="Times New Roman"/>
        </w:rPr>
        <w:t>.”</w:t>
      </w:r>
      <w:r w:rsidRPr="006F4351">
        <w:rPr>
          <w:rFonts w:ascii="Times New Roman" w:hAnsi="Times New Roman" w:cs="Times New Roman"/>
        </w:rPr>
        <w:t xml:space="preserve"> </w:t>
      </w:r>
    </w:p>
  </w:footnote>
  <w:footnote w:id="8">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Information Bulletin</w:t>
      </w:r>
      <w:r w:rsidR="003B1E4E">
        <w:rPr>
          <w:rFonts w:ascii="Times New Roman" w:hAnsi="Times New Roman" w:cs="Times New Roman"/>
        </w:rPr>
        <w:t>”</w:t>
      </w:r>
    </w:p>
  </w:footnote>
  <w:footnote w:id="9">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Gerald-Mark Breen and Jonathan Matusitz, </w:t>
      </w:r>
      <w:r w:rsidR="005558EE">
        <w:rPr>
          <w:rFonts w:ascii="Times New Roman" w:hAnsi="Times New Roman" w:cs="Times New Roman"/>
        </w:rPr>
        <w:t>“</w:t>
      </w:r>
      <w:r w:rsidRPr="008E1A81">
        <w:rPr>
          <w:rFonts w:ascii="Times New Roman" w:hAnsi="Times New Roman" w:cs="Times New Roman"/>
        </w:rPr>
        <w:t>Preventing Youths from Joining Gangs: How to Apply Inoculation Theory,</w:t>
      </w:r>
      <w:r w:rsidR="005558EE">
        <w:rPr>
          <w:rFonts w:ascii="Times New Roman" w:hAnsi="Times New Roman" w:cs="Times New Roman"/>
        </w:rPr>
        <w:t>“</w:t>
      </w:r>
      <w:r w:rsidRPr="008E1A81">
        <w:rPr>
          <w:rFonts w:ascii="Times New Roman" w:hAnsi="Times New Roman" w:cs="Times New Roman"/>
        </w:rPr>
        <w:t xml:space="preserve"> </w:t>
      </w:r>
      <w:r w:rsidRPr="008E1A81">
        <w:rPr>
          <w:rStyle w:val="Emphasis"/>
          <w:rFonts w:ascii="Times New Roman" w:hAnsi="Times New Roman" w:cs="Times New Roman"/>
        </w:rPr>
        <w:t>Journal of Applied Security Research</w:t>
      </w:r>
      <w:r w:rsidRPr="008E1A81">
        <w:rPr>
          <w:rFonts w:ascii="Times New Roman" w:hAnsi="Times New Roman" w:cs="Times New Roman"/>
        </w:rPr>
        <w:t xml:space="preserve"> 4, no. 1-2 (2008)</w:t>
      </w:r>
    </w:p>
  </w:footnote>
  <w:footnote w:id="10">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Information Bulletin</w:t>
      </w:r>
      <w:r w:rsidR="003B1E4E">
        <w:rPr>
          <w:rFonts w:ascii="Times New Roman" w:hAnsi="Times New Roman" w:cs="Times New Roman"/>
        </w:rPr>
        <w:t>.”</w:t>
      </w:r>
    </w:p>
  </w:footnote>
  <w:footnote w:id="11">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Report of the Secretary-General</w:t>
      </w:r>
      <w:r w:rsidR="003B1E4E">
        <w:rPr>
          <w:rFonts w:ascii="Times New Roman" w:hAnsi="Times New Roman" w:cs="Times New Roman"/>
        </w:rPr>
        <w:t>.”</w:t>
      </w:r>
    </w:p>
  </w:footnote>
  <w:footnote w:id="12">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Between 18 and 21 South Africans Per Day Killed by Guns,</w:t>
      </w:r>
      <w:r w:rsidR="003B1E4E">
        <w:rPr>
          <w:rFonts w:ascii="Times New Roman" w:hAnsi="Times New Roman" w:cs="Times New Roman"/>
        </w:rPr>
        <w:t>”</w:t>
      </w:r>
      <w:r w:rsidRPr="006F4351">
        <w:rPr>
          <w:rFonts w:ascii="Times New Roman" w:hAnsi="Times New Roman" w:cs="Times New Roman"/>
        </w:rPr>
        <w:t xml:space="preserve"> TimesLIVE, last modified October 24, 2017, https://www.timeslive.co.za/news/south-africa/2017-10-24-between-18-and-21-south-africans-per-day-killed-by-guns/.</w:t>
      </w:r>
    </w:p>
  </w:footnote>
  <w:footnote w:id="13">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APA Report on Gun Violence Identifies Precursors and Promising Solutions,</w:t>
      </w:r>
      <w:r w:rsidR="005558EE">
        <w:rPr>
          <w:rFonts w:ascii="Times New Roman" w:hAnsi="Times New Roman" w:cs="Times New Roman"/>
        </w:rPr>
        <w:t>“</w:t>
      </w:r>
      <w:r w:rsidRPr="006F4351">
        <w:rPr>
          <w:rFonts w:ascii="Times New Roman" w:hAnsi="Times New Roman" w:cs="Times New Roman"/>
        </w:rPr>
        <w:t xml:space="preserve"> PsycEXTRA Dataset, 2013, xx, doi:10.1037/e647042013-001</w:t>
      </w:r>
    </w:p>
  </w:footnote>
  <w:footnote w:id="14">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Philip Alpers and Marcus Wilson, </w:t>
      </w:r>
      <w:r w:rsidR="005558EE">
        <w:rPr>
          <w:rFonts w:ascii="Times New Roman" w:hAnsi="Times New Roman" w:cs="Times New Roman"/>
        </w:rPr>
        <w:t>“</w:t>
      </w:r>
      <w:r w:rsidRPr="006F4351">
        <w:rPr>
          <w:rFonts w:ascii="Times New Roman" w:hAnsi="Times New Roman" w:cs="Times New Roman"/>
        </w:rPr>
        <w:t>Guns in Central Africa: Firearms, Armed Violence and Gun Law,</w:t>
      </w:r>
      <w:r w:rsidR="003B1E4E">
        <w:rPr>
          <w:rFonts w:ascii="Times New Roman" w:hAnsi="Times New Roman" w:cs="Times New Roman"/>
        </w:rPr>
        <w:t>”</w:t>
      </w:r>
      <w:r w:rsidRPr="006F4351">
        <w:rPr>
          <w:rFonts w:ascii="Times New Roman" w:hAnsi="Times New Roman" w:cs="Times New Roman"/>
        </w:rPr>
        <w:t xml:space="preserve"> Gun Law and Policy: Firearms and Armed Violence, Country by Country, last modified 2014, https://www.gunpolicy.org/firearms/region/central-africa</w:t>
      </w:r>
    </w:p>
  </w:footnote>
  <w:footnote w:id="15">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Freshman.</w:t>
      </w:r>
    </w:p>
  </w:footnote>
  <w:footnote w:id="16">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Jacklyn Cock, </w:t>
      </w:r>
      <w:r w:rsidR="005558EE">
        <w:rPr>
          <w:rFonts w:ascii="Times New Roman" w:hAnsi="Times New Roman" w:cs="Times New Roman"/>
        </w:rPr>
        <w:t>“</w:t>
      </w:r>
      <w:r w:rsidRPr="008E1A81">
        <w:rPr>
          <w:rFonts w:ascii="Times New Roman" w:hAnsi="Times New Roman" w:cs="Times New Roman"/>
        </w:rPr>
        <w:t>Fixing Our Sights: a Sociological Perspective on Gun Violence in Contemporary South Africa,</w:t>
      </w:r>
      <w:r w:rsidR="005558EE">
        <w:rPr>
          <w:rFonts w:ascii="Times New Roman" w:hAnsi="Times New Roman" w:cs="Times New Roman"/>
        </w:rPr>
        <w:t>“</w:t>
      </w:r>
      <w:r w:rsidRPr="008E1A81">
        <w:rPr>
          <w:rFonts w:ascii="Times New Roman" w:hAnsi="Times New Roman" w:cs="Times New Roman"/>
        </w:rPr>
        <w:t xml:space="preserve"> Taylor &amp; Francis, last modified 19, 2012, doi</w:t>
      </w:r>
      <w:r w:rsidR="005558EE">
        <w:rPr>
          <w:rFonts w:ascii="Times New Roman" w:hAnsi="Times New Roman" w:cs="Times New Roman"/>
        </w:rPr>
        <w:t>:</w:t>
      </w:r>
      <w:r w:rsidRPr="008E1A81">
        <w:rPr>
          <w:rFonts w:ascii="Times New Roman" w:hAnsi="Times New Roman" w:cs="Times New Roman"/>
        </w:rPr>
        <w:t>10.1080/10289852.1997.10520131</w:t>
      </w:r>
    </w:p>
  </w:footnote>
  <w:footnote w:id="17">
    <w:p w:rsidR="0099423E" w:rsidRDefault="0099423E">
      <w:pPr>
        <w:pStyle w:val="FootnoteText"/>
      </w:pPr>
      <w:r w:rsidRPr="008E1A81">
        <w:rPr>
          <w:rStyle w:val="FootnoteReference"/>
          <w:rFonts w:ascii="Times New Roman" w:hAnsi="Times New Roman" w:cs="Times New Roman"/>
        </w:rPr>
        <w:footnoteRef/>
      </w:r>
      <w:r w:rsidRPr="008E1A81">
        <w:rPr>
          <w:rFonts w:ascii="Times New Roman" w:hAnsi="Times New Roman" w:cs="Times New Roman"/>
        </w:rPr>
        <w:t xml:space="preserve"> Cock</w:t>
      </w:r>
      <w:r w:rsidR="0064292F">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423E" w:rsidRPr="007668B0" w:rsidRDefault="0099423E">
    <w:pPr>
      <w:pStyle w:val="Header"/>
      <w:jc w:val="right"/>
      <w:rPr>
        <w:rFonts w:ascii="Times New Roman" w:hAnsi="Times New Roman" w:cs="Times New Roman"/>
        <w:sz w:val="24"/>
        <w:szCs w:val="24"/>
      </w:rPr>
    </w:pPr>
    <w:r w:rsidRPr="007668B0">
      <w:rPr>
        <w:rFonts w:ascii="Times New Roman" w:hAnsi="Times New Roman" w:cs="Times New Roman"/>
        <w:sz w:val="24"/>
        <w:szCs w:val="24"/>
      </w:rPr>
      <w:t xml:space="preserve">Surname: ACHIEVEMENTS AND FAILURES OF UNODA </w:t>
    </w:r>
    <w:sdt>
      <w:sdtPr>
        <w:rPr>
          <w:rFonts w:ascii="Times New Roman" w:hAnsi="Times New Roman" w:cs="Times New Roman"/>
          <w:sz w:val="24"/>
          <w:szCs w:val="24"/>
        </w:rPr>
        <w:id w:val="1630203337"/>
        <w:docPartObj>
          <w:docPartGallery w:val="Page Numbers (Top of Page)"/>
          <w:docPartUnique/>
        </w:docPartObj>
      </w:sdtPr>
      <w:sdtEndPr>
        <w:rPr>
          <w:noProof/>
        </w:rPr>
      </w:sdtEndPr>
      <w:sdtContent>
        <w:r w:rsidR="005E13BA" w:rsidRPr="007668B0">
          <w:rPr>
            <w:rFonts w:ascii="Times New Roman" w:hAnsi="Times New Roman" w:cs="Times New Roman"/>
            <w:sz w:val="24"/>
            <w:szCs w:val="24"/>
          </w:rPr>
          <w:fldChar w:fldCharType="begin"/>
        </w:r>
        <w:r w:rsidRPr="007668B0">
          <w:rPr>
            <w:rFonts w:ascii="Times New Roman" w:hAnsi="Times New Roman" w:cs="Times New Roman"/>
            <w:sz w:val="24"/>
            <w:szCs w:val="24"/>
          </w:rPr>
          <w:instrText xml:space="preserve"> PAGE   \* MERGEFORMAT </w:instrText>
        </w:r>
        <w:r w:rsidR="005E13BA" w:rsidRPr="007668B0">
          <w:rPr>
            <w:rFonts w:ascii="Times New Roman" w:hAnsi="Times New Roman" w:cs="Times New Roman"/>
            <w:sz w:val="24"/>
            <w:szCs w:val="24"/>
          </w:rPr>
          <w:fldChar w:fldCharType="separate"/>
        </w:r>
        <w:r w:rsidR="00E94E9C">
          <w:rPr>
            <w:rFonts w:ascii="Times New Roman" w:hAnsi="Times New Roman" w:cs="Times New Roman"/>
            <w:noProof/>
            <w:sz w:val="24"/>
            <w:szCs w:val="24"/>
          </w:rPr>
          <w:t>17</w:t>
        </w:r>
        <w:r w:rsidR="005E13BA" w:rsidRPr="007668B0">
          <w:rPr>
            <w:rFonts w:ascii="Times New Roman" w:hAnsi="Times New Roman" w:cs="Times New Roman"/>
            <w:noProof/>
            <w:sz w:val="24"/>
            <w:szCs w:val="24"/>
          </w:rPr>
          <w:fldChar w:fldCharType="end"/>
        </w:r>
      </w:sdtContent>
    </w:sdt>
  </w:p>
  <w:p w:rsidR="0099423E" w:rsidRPr="007668B0" w:rsidRDefault="0099423E">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w15:presenceInfo w15:providerId="None" w15:userId="Jul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trackRevision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60799"/>
    <w:rsid w:val="000018EB"/>
    <w:rsid w:val="000040F5"/>
    <w:rsid w:val="00045CA5"/>
    <w:rsid w:val="00052F96"/>
    <w:rsid w:val="00055564"/>
    <w:rsid w:val="000657D3"/>
    <w:rsid w:val="00066C26"/>
    <w:rsid w:val="0007255C"/>
    <w:rsid w:val="00092B5F"/>
    <w:rsid w:val="000959E1"/>
    <w:rsid w:val="000C3494"/>
    <w:rsid w:val="000E10CA"/>
    <w:rsid w:val="00101762"/>
    <w:rsid w:val="00116A88"/>
    <w:rsid w:val="00130F0A"/>
    <w:rsid w:val="001362B4"/>
    <w:rsid w:val="00151EF4"/>
    <w:rsid w:val="0015250F"/>
    <w:rsid w:val="00163FD2"/>
    <w:rsid w:val="00185FD7"/>
    <w:rsid w:val="00197CB4"/>
    <w:rsid w:val="001A5CB1"/>
    <w:rsid w:val="001B1467"/>
    <w:rsid w:val="001C2392"/>
    <w:rsid w:val="001E69A8"/>
    <w:rsid w:val="001F225F"/>
    <w:rsid w:val="00202829"/>
    <w:rsid w:val="00211677"/>
    <w:rsid w:val="00252F2F"/>
    <w:rsid w:val="002559ED"/>
    <w:rsid w:val="0026018C"/>
    <w:rsid w:val="00271E59"/>
    <w:rsid w:val="00281B8C"/>
    <w:rsid w:val="002B38A8"/>
    <w:rsid w:val="002B49B1"/>
    <w:rsid w:val="002B7F66"/>
    <w:rsid w:val="002C43F8"/>
    <w:rsid w:val="002D1EB0"/>
    <w:rsid w:val="002E6B04"/>
    <w:rsid w:val="0030062E"/>
    <w:rsid w:val="0030497F"/>
    <w:rsid w:val="00306E6E"/>
    <w:rsid w:val="00320486"/>
    <w:rsid w:val="003560B7"/>
    <w:rsid w:val="003654C5"/>
    <w:rsid w:val="0036718F"/>
    <w:rsid w:val="00367C35"/>
    <w:rsid w:val="00386250"/>
    <w:rsid w:val="003B1197"/>
    <w:rsid w:val="003B1E4E"/>
    <w:rsid w:val="003E25F4"/>
    <w:rsid w:val="003F03C0"/>
    <w:rsid w:val="00404E33"/>
    <w:rsid w:val="00417CF2"/>
    <w:rsid w:val="00432CBC"/>
    <w:rsid w:val="00436F17"/>
    <w:rsid w:val="004378A1"/>
    <w:rsid w:val="00443A05"/>
    <w:rsid w:val="00450B97"/>
    <w:rsid w:val="00474DAA"/>
    <w:rsid w:val="004A49BE"/>
    <w:rsid w:val="004B0C43"/>
    <w:rsid w:val="004B3CCA"/>
    <w:rsid w:val="004C4052"/>
    <w:rsid w:val="004E177A"/>
    <w:rsid w:val="004E7186"/>
    <w:rsid w:val="004E71CA"/>
    <w:rsid w:val="00504092"/>
    <w:rsid w:val="00522BF9"/>
    <w:rsid w:val="005558EE"/>
    <w:rsid w:val="00556D98"/>
    <w:rsid w:val="00565961"/>
    <w:rsid w:val="00566A44"/>
    <w:rsid w:val="00567543"/>
    <w:rsid w:val="00577DC8"/>
    <w:rsid w:val="00583EBF"/>
    <w:rsid w:val="00594DA4"/>
    <w:rsid w:val="005B4468"/>
    <w:rsid w:val="005B651D"/>
    <w:rsid w:val="005E13BA"/>
    <w:rsid w:val="005E7BA4"/>
    <w:rsid w:val="005F7990"/>
    <w:rsid w:val="006112D9"/>
    <w:rsid w:val="0064292F"/>
    <w:rsid w:val="0066211E"/>
    <w:rsid w:val="0067531D"/>
    <w:rsid w:val="006A30EF"/>
    <w:rsid w:val="006C38E6"/>
    <w:rsid w:val="006F4351"/>
    <w:rsid w:val="00736B96"/>
    <w:rsid w:val="00744F83"/>
    <w:rsid w:val="007668B0"/>
    <w:rsid w:val="00775415"/>
    <w:rsid w:val="007C4496"/>
    <w:rsid w:val="007C74B0"/>
    <w:rsid w:val="007D3B86"/>
    <w:rsid w:val="007D7C66"/>
    <w:rsid w:val="00806C12"/>
    <w:rsid w:val="00855543"/>
    <w:rsid w:val="008A0020"/>
    <w:rsid w:val="008E1A81"/>
    <w:rsid w:val="008F68FB"/>
    <w:rsid w:val="00904076"/>
    <w:rsid w:val="00904B0F"/>
    <w:rsid w:val="00917745"/>
    <w:rsid w:val="009346D1"/>
    <w:rsid w:val="00946DAB"/>
    <w:rsid w:val="00951EAE"/>
    <w:rsid w:val="00967B08"/>
    <w:rsid w:val="00991A1C"/>
    <w:rsid w:val="0099423E"/>
    <w:rsid w:val="009F65E0"/>
    <w:rsid w:val="009F6A24"/>
    <w:rsid w:val="00A07113"/>
    <w:rsid w:val="00A104D0"/>
    <w:rsid w:val="00A12979"/>
    <w:rsid w:val="00A33125"/>
    <w:rsid w:val="00A412EE"/>
    <w:rsid w:val="00A4560B"/>
    <w:rsid w:val="00A47821"/>
    <w:rsid w:val="00A53384"/>
    <w:rsid w:val="00A53BD5"/>
    <w:rsid w:val="00A60F4C"/>
    <w:rsid w:val="00A6557C"/>
    <w:rsid w:val="00A813FC"/>
    <w:rsid w:val="00AA6760"/>
    <w:rsid w:val="00AB10DB"/>
    <w:rsid w:val="00AB4590"/>
    <w:rsid w:val="00AD25D9"/>
    <w:rsid w:val="00AD75C1"/>
    <w:rsid w:val="00B0683B"/>
    <w:rsid w:val="00B55C4F"/>
    <w:rsid w:val="00B66B06"/>
    <w:rsid w:val="00B928C4"/>
    <w:rsid w:val="00BA356A"/>
    <w:rsid w:val="00BB5D2D"/>
    <w:rsid w:val="00BF4709"/>
    <w:rsid w:val="00C12615"/>
    <w:rsid w:val="00C128FE"/>
    <w:rsid w:val="00C17313"/>
    <w:rsid w:val="00C3678E"/>
    <w:rsid w:val="00C46A80"/>
    <w:rsid w:val="00C60799"/>
    <w:rsid w:val="00C63278"/>
    <w:rsid w:val="00CA444E"/>
    <w:rsid w:val="00CB0961"/>
    <w:rsid w:val="00CB1CA7"/>
    <w:rsid w:val="00CB4C9C"/>
    <w:rsid w:val="00CD3B3D"/>
    <w:rsid w:val="00D0119D"/>
    <w:rsid w:val="00D12F73"/>
    <w:rsid w:val="00D21782"/>
    <w:rsid w:val="00D55C95"/>
    <w:rsid w:val="00D612C9"/>
    <w:rsid w:val="00D93F24"/>
    <w:rsid w:val="00DB5250"/>
    <w:rsid w:val="00DE1C59"/>
    <w:rsid w:val="00E13F50"/>
    <w:rsid w:val="00E3021C"/>
    <w:rsid w:val="00E403D1"/>
    <w:rsid w:val="00E426ED"/>
    <w:rsid w:val="00E5375E"/>
    <w:rsid w:val="00E61882"/>
    <w:rsid w:val="00E71B44"/>
    <w:rsid w:val="00E94E9C"/>
    <w:rsid w:val="00E970D6"/>
    <w:rsid w:val="00EA4887"/>
    <w:rsid w:val="00EE1333"/>
    <w:rsid w:val="00EE1913"/>
    <w:rsid w:val="00EF43CB"/>
    <w:rsid w:val="00F04F36"/>
    <w:rsid w:val="00F1653F"/>
    <w:rsid w:val="00F25521"/>
    <w:rsid w:val="00F31638"/>
    <w:rsid w:val="00F37AE8"/>
    <w:rsid w:val="00F44568"/>
    <w:rsid w:val="00F60C95"/>
    <w:rsid w:val="00F62E67"/>
    <w:rsid w:val="00F85B24"/>
    <w:rsid w:val="00FE7A50"/>
    <w:rsid w:val="00FF4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9B03FE-4520-4D83-9D57-65E95A5A7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8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362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62B4"/>
    <w:rPr>
      <w:sz w:val="20"/>
      <w:szCs w:val="20"/>
    </w:rPr>
  </w:style>
  <w:style w:type="character" w:styleId="FootnoteReference">
    <w:name w:val="footnote reference"/>
    <w:basedOn w:val="DefaultParagraphFont"/>
    <w:uiPriority w:val="99"/>
    <w:semiHidden/>
    <w:unhideWhenUsed/>
    <w:rsid w:val="001362B4"/>
    <w:rPr>
      <w:vertAlign w:val="superscript"/>
    </w:rPr>
  </w:style>
  <w:style w:type="character" w:styleId="Hyperlink">
    <w:name w:val="Hyperlink"/>
    <w:basedOn w:val="DefaultParagraphFont"/>
    <w:uiPriority w:val="99"/>
    <w:unhideWhenUsed/>
    <w:rsid w:val="00967B08"/>
    <w:rPr>
      <w:color w:val="0000FF" w:themeColor="hyperlink"/>
      <w:u w:val="single"/>
    </w:rPr>
  </w:style>
  <w:style w:type="paragraph" w:styleId="Header">
    <w:name w:val="header"/>
    <w:basedOn w:val="Normal"/>
    <w:link w:val="HeaderChar"/>
    <w:uiPriority w:val="99"/>
    <w:unhideWhenUsed/>
    <w:rsid w:val="00766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8B0"/>
  </w:style>
  <w:style w:type="paragraph" w:styleId="Footer">
    <w:name w:val="footer"/>
    <w:basedOn w:val="Normal"/>
    <w:link w:val="FooterChar"/>
    <w:uiPriority w:val="99"/>
    <w:unhideWhenUsed/>
    <w:rsid w:val="00766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8B0"/>
  </w:style>
  <w:style w:type="character" w:styleId="Emphasis">
    <w:name w:val="Emphasis"/>
    <w:basedOn w:val="DefaultParagraphFont"/>
    <w:uiPriority w:val="20"/>
    <w:qFormat/>
    <w:rsid w:val="00116A88"/>
    <w:rPr>
      <w:i/>
      <w:iCs/>
    </w:rPr>
  </w:style>
  <w:style w:type="character" w:customStyle="1" w:styleId="gray">
    <w:name w:val="gray"/>
    <w:basedOn w:val="DefaultParagraphFont"/>
    <w:rsid w:val="00E71B44"/>
  </w:style>
  <w:style w:type="character" w:styleId="CommentReference">
    <w:name w:val="annotation reference"/>
    <w:basedOn w:val="DefaultParagraphFont"/>
    <w:uiPriority w:val="99"/>
    <w:semiHidden/>
    <w:unhideWhenUsed/>
    <w:rsid w:val="00DE1C59"/>
    <w:rPr>
      <w:sz w:val="16"/>
      <w:szCs w:val="16"/>
    </w:rPr>
  </w:style>
  <w:style w:type="paragraph" w:styleId="CommentText">
    <w:name w:val="annotation text"/>
    <w:basedOn w:val="Normal"/>
    <w:link w:val="CommentTextChar"/>
    <w:uiPriority w:val="99"/>
    <w:semiHidden/>
    <w:unhideWhenUsed/>
    <w:rsid w:val="00DE1C59"/>
    <w:pPr>
      <w:spacing w:line="240" w:lineRule="auto"/>
    </w:pPr>
    <w:rPr>
      <w:sz w:val="20"/>
      <w:szCs w:val="20"/>
    </w:rPr>
  </w:style>
  <w:style w:type="character" w:customStyle="1" w:styleId="CommentTextChar">
    <w:name w:val="Comment Text Char"/>
    <w:basedOn w:val="DefaultParagraphFont"/>
    <w:link w:val="CommentText"/>
    <w:uiPriority w:val="99"/>
    <w:semiHidden/>
    <w:rsid w:val="00DE1C59"/>
    <w:rPr>
      <w:sz w:val="20"/>
      <w:szCs w:val="20"/>
    </w:rPr>
  </w:style>
  <w:style w:type="paragraph" w:styleId="CommentSubject">
    <w:name w:val="annotation subject"/>
    <w:basedOn w:val="CommentText"/>
    <w:next w:val="CommentText"/>
    <w:link w:val="CommentSubjectChar"/>
    <w:uiPriority w:val="99"/>
    <w:semiHidden/>
    <w:unhideWhenUsed/>
    <w:rsid w:val="00DE1C59"/>
    <w:rPr>
      <w:b/>
      <w:bCs/>
    </w:rPr>
  </w:style>
  <w:style w:type="character" w:customStyle="1" w:styleId="CommentSubjectChar">
    <w:name w:val="Comment Subject Char"/>
    <w:basedOn w:val="CommentTextChar"/>
    <w:link w:val="CommentSubject"/>
    <w:uiPriority w:val="99"/>
    <w:semiHidden/>
    <w:rsid w:val="00DE1C59"/>
    <w:rPr>
      <w:b/>
      <w:bCs/>
      <w:sz w:val="20"/>
      <w:szCs w:val="20"/>
    </w:rPr>
  </w:style>
  <w:style w:type="paragraph" w:styleId="BalloonText">
    <w:name w:val="Balloon Text"/>
    <w:basedOn w:val="Normal"/>
    <w:link w:val="BalloonTextChar"/>
    <w:uiPriority w:val="99"/>
    <w:semiHidden/>
    <w:unhideWhenUsed/>
    <w:rsid w:val="00DE1C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C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7819075">
      <w:bodyDiv w:val="1"/>
      <w:marLeft w:val="0"/>
      <w:marRight w:val="0"/>
      <w:marTop w:val="0"/>
      <w:marBottom w:val="0"/>
      <w:divBdr>
        <w:top w:val="none" w:sz="0" w:space="0" w:color="auto"/>
        <w:left w:val="none" w:sz="0" w:space="0" w:color="auto"/>
        <w:bottom w:val="none" w:sz="0" w:space="0" w:color="auto"/>
        <w:right w:val="none" w:sz="0" w:space="0" w:color="auto"/>
      </w:divBdr>
      <w:divsChild>
        <w:div w:id="180226317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6F897-C9E2-4087-BC3C-3C07719B0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4349</Words>
  <Characters>24791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Julia</cp:lastModifiedBy>
  <cp:revision>2</cp:revision>
  <dcterms:created xsi:type="dcterms:W3CDTF">2018-11-30T23:36:00Z</dcterms:created>
  <dcterms:modified xsi:type="dcterms:W3CDTF">2018-11-30T23:36:00Z</dcterms:modified>
</cp:coreProperties>
</file>